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747485" w14:textId="77777777" w:rsidR="00C7386A" w:rsidRPr="00637930" w:rsidRDefault="00C7386A" w:rsidP="00637930">
      <w:pPr>
        <w:jc w:val="center"/>
        <w:rPr>
          <w:rFonts w:asciiTheme="minorHAnsi" w:hAnsiTheme="minorHAnsi" w:cstheme="minorHAnsi"/>
          <w:b/>
          <w:sz w:val="28"/>
          <w:szCs w:val="28"/>
        </w:rPr>
      </w:pPr>
      <w:r w:rsidRPr="00637930">
        <w:rPr>
          <w:noProof/>
        </w:rPr>
        <w:drawing>
          <wp:anchor distT="0" distB="0" distL="114300" distR="114300" simplePos="0" relativeHeight="251659776" behindDoc="0" locked="0" layoutInCell="1" hidden="0" allowOverlap="1" wp14:anchorId="7097A11B" wp14:editId="040C790E">
            <wp:simplePos x="0" y="0"/>
            <wp:positionH relativeFrom="leftMargin">
              <wp:posOffset>3429000</wp:posOffset>
            </wp:positionH>
            <wp:positionV relativeFrom="topMargin">
              <wp:posOffset>723900</wp:posOffset>
            </wp:positionV>
            <wp:extent cx="1748155" cy="954405"/>
            <wp:effectExtent l="0" t="0" r="0" b="0"/>
            <wp:wrapSquare wrapText="bothSides" distT="0" distB="0" distL="114300" distR="114300"/>
            <wp:docPr id="423284094" name="Picture 423284094" descr="A green and yellow logo&#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green and yellow logo&#10;&#10;Description automatically generated"/>
                    <pic:cNvPicPr preferRelativeResize="0"/>
                  </pic:nvPicPr>
                  <pic:blipFill>
                    <a:blip r:embed="rId11"/>
                    <a:srcRect/>
                    <a:stretch>
                      <a:fillRect/>
                    </a:stretch>
                  </pic:blipFill>
                  <pic:spPr>
                    <a:xfrm>
                      <a:off x="0" y="0"/>
                      <a:ext cx="1748155" cy="954405"/>
                    </a:xfrm>
                    <a:prstGeom prst="rect">
                      <a:avLst/>
                    </a:prstGeom>
                    <a:ln/>
                  </pic:spPr>
                </pic:pic>
              </a:graphicData>
            </a:graphic>
          </wp:anchor>
        </w:drawing>
      </w:r>
    </w:p>
    <w:p w14:paraId="07A6FC1E" w14:textId="77777777" w:rsidR="00C7386A" w:rsidRPr="00637930" w:rsidRDefault="00C7386A" w:rsidP="00637930">
      <w:pPr>
        <w:jc w:val="center"/>
        <w:rPr>
          <w:rFonts w:asciiTheme="minorHAnsi" w:hAnsiTheme="minorHAnsi" w:cstheme="minorHAnsi"/>
          <w:b/>
          <w:sz w:val="28"/>
          <w:szCs w:val="28"/>
        </w:rPr>
      </w:pPr>
    </w:p>
    <w:p w14:paraId="2C22D0A9" w14:textId="77777777" w:rsidR="00C7386A" w:rsidRPr="00637930" w:rsidRDefault="00C7386A" w:rsidP="00637930">
      <w:pPr>
        <w:jc w:val="center"/>
        <w:rPr>
          <w:rFonts w:asciiTheme="minorHAnsi" w:hAnsiTheme="minorHAnsi" w:cstheme="minorHAnsi"/>
          <w:b/>
          <w:sz w:val="32"/>
          <w:szCs w:val="32"/>
        </w:rPr>
      </w:pPr>
    </w:p>
    <w:p w14:paraId="4EAB9AFE" w14:textId="77777777" w:rsidR="00C7386A" w:rsidRPr="00637930" w:rsidRDefault="00C7386A" w:rsidP="00637930">
      <w:pPr>
        <w:jc w:val="center"/>
        <w:rPr>
          <w:rFonts w:asciiTheme="minorHAnsi" w:hAnsiTheme="minorHAnsi" w:cstheme="minorHAnsi"/>
          <w:b/>
          <w:sz w:val="32"/>
          <w:szCs w:val="32"/>
        </w:rPr>
      </w:pPr>
    </w:p>
    <w:p w14:paraId="2865D393" w14:textId="77777777" w:rsidR="00C7386A" w:rsidRPr="00637930" w:rsidRDefault="00C7386A" w:rsidP="00637930">
      <w:pPr>
        <w:jc w:val="center"/>
        <w:rPr>
          <w:rFonts w:asciiTheme="minorHAnsi" w:hAnsiTheme="minorHAnsi" w:cstheme="minorHAnsi"/>
          <w:b/>
          <w:sz w:val="32"/>
          <w:szCs w:val="32"/>
        </w:rPr>
      </w:pPr>
    </w:p>
    <w:p w14:paraId="657264F3" w14:textId="688ED58B" w:rsidR="00C7386A" w:rsidRPr="00637930" w:rsidRDefault="00C7386A" w:rsidP="00637930">
      <w:pPr>
        <w:ind w:hanging="567"/>
        <w:jc w:val="center"/>
        <w:rPr>
          <w:rFonts w:asciiTheme="minorHAnsi" w:hAnsiTheme="minorHAnsi" w:cstheme="minorHAnsi"/>
          <w:b/>
          <w:sz w:val="36"/>
          <w:szCs w:val="36"/>
        </w:rPr>
      </w:pPr>
      <w:r w:rsidRPr="00637930">
        <w:rPr>
          <w:rFonts w:asciiTheme="minorHAnsi" w:hAnsiTheme="minorHAnsi" w:cstheme="minorHAnsi"/>
          <w:b/>
          <w:sz w:val="36"/>
          <w:szCs w:val="36"/>
        </w:rPr>
        <w:t>Governing Body Standing Orders</w:t>
      </w:r>
      <w:ins w:id="0" w:author="Jemima Wade" w:date="2026-09-29T11:59:00Z">
        <w:r w:rsidR="00193AE4">
          <w:rPr>
            <w:rFonts w:asciiTheme="minorHAnsi" w:hAnsiTheme="minorHAnsi" w:cstheme="minorHAnsi"/>
            <w:b/>
            <w:sz w:val="36"/>
            <w:szCs w:val="36"/>
          </w:rPr>
          <w:t xml:space="preserve"> 26-27</w:t>
        </w:r>
      </w:ins>
    </w:p>
    <w:p w14:paraId="2C73FB81" w14:textId="77777777" w:rsidR="00E33180" w:rsidRPr="00637930" w:rsidRDefault="00E33180" w:rsidP="00637930">
      <w:pPr>
        <w:rPr>
          <w:rFonts w:asciiTheme="minorHAnsi" w:hAnsiTheme="minorHAnsi" w:cstheme="minorHAnsi"/>
          <w:sz w:val="24"/>
          <w:szCs w:val="24"/>
        </w:rPr>
      </w:pPr>
    </w:p>
    <w:p w14:paraId="78845070" w14:textId="77777777" w:rsidR="00B4090D" w:rsidRPr="00637930" w:rsidRDefault="00FD7C71" w:rsidP="00637930">
      <w:pPr>
        <w:pStyle w:val="Heading4"/>
        <w:rPr>
          <w:rFonts w:asciiTheme="minorHAnsi" w:hAnsiTheme="minorHAnsi" w:cstheme="minorHAnsi"/>
          <w:b w:val="0"/>
          <w:i w:val="0"/>
          <w:szCs w:val="24"/>
        </w:rPr>
      </w:pPr>
      <w:r w:rsidRPr="00637930">
        <w:rPr>
          <w:rFonts w:asciiTheme="minorHAnsi" w:hAnsiTheme="minorHAnsi" w:cstheme="minorHAnsi"/>
          <w:b w:val="0"/>
          <w:i w:val="0"/>
          <w:szCs w:val="24"/>
        </w:rPr>
        <w:t xml:space="preserve">These standing orders set out </w:t>
      </w:r>
      <w:r w:rsidR="003C5F03" w:rsidRPr="00637930">
        <w:rPr>
          <w:rFonts w:asciiTheme="minorHAnsi" w:hAnsiTheme="minorHAnsi" w:cstheme="minorHAnsi"/>
          <w:b w:val="0"/>
          <w:i w:val="0"/>
          <w:szCs w:val="24"/>
        </w:rPr>
        <w:t xml:space="preserve">the procedures which have been agreed for our school. </w:t>
      </w:r>
      <w:r w:rsidR="005C65E9" w:rsidRPr="00637930">
        <w:rPr>
          <w:rFonts w:asciiTheme="minorHAnsi" w:hAnsiTheme="minorHAnsi" w:cstheme="minorHAnsi"/>
          <w:b w:val="0"/>
          <w:i w:val="0"/>
          <w:szCs w:val="24"/>
        </w:rPr>
        <w:t xml:space="preserve">If any issue is </w:t>
      </w:r>
      <w:r w:rsidR="00EA771F" w:rsidRPr="00637930">
        <w:rPr>
          <w:rFonts w:asciiTheme="minorHAnsi" w:hAnsiTheme="minorHAnsi" w:cstheme="minorHAnsi"/>
          <w:b w:val="0"/>
          <w:i w:val="0"/>
          <w:szCs w:val="24"/>
        </w:rPr>
        <w:t>not explicit</w:t>
      </w:r>
      <w:r w:rsidR="002D5147" w:rsidRPr="00637930">
        <w:rPr>
          <w:rFonts w:asciiTheme="minorHAnsi" w:hAnsiTheme="minorHAnsi" w:cstheme="minorHAnsi"/>
          <w:b w:val="0"/>
          <w:i w:val="0"/>
          <w:szCs w:val="24"/>
        </w:rPr>
        <w:t>,</w:t>
      </w:r>
      <w:r w:rsidR="00EA771F" w:rsidRPr="00637930">
        <w:rPr>
          <w:rFonts w:asciiTheme="minorHAnsi" w:hAnsiTheme="minorHAnsi" w:cstheme="minorHAnsi"/>
          <w:b w:val="0"/>
          <w:i w:val="0"/>
          <w:szCs w:val="24"/>
        </w:rPr>
        <w:t xml:space="preserve"> </w:t>
      </w:r>
      <w:r w:rsidR="005C65E9" w:rsidRPr="00637930">
        <w:rPr>
          <w:rFonts w:asciiTheme="minorHAnsi" w:hAnsiTheme="minorHAnsi" w:cstheme="minorHAnsi"/>
          <w:b w:val="0"/>
          <w:i w:val="0"/>
          <w:szCs w:val="24"/>
        </w:rPr>
        <w:t xml:space="preserve">the </w:t>
      </w:r>
      <w:r w:rsidR="007C7599" w:rsidRPr="00637930">
        <w:rPr>
          <w:rFonts w:asciiTheme="minorHAnsi" w:hAnsiTheme="minorHAnsi" w:cstheme="minorHAnsi"/>
          <w:b w:val="0"/>
          <w:i w:val="0"/>
          <w:szCs w:val="24"/>
        </w:rPr>
        <w:t xml:space="preserve">regulations will apply. </w:t>
      </w:r>
      <w:r w:rsidR="00E77B4A" w:rsidRPr="00637930">
        <w:rPr>
          <w:rFonts w:asciiTheme="minorHAnsi" w:hAnsiTheme="minorHAnsi" w:cstheme="minorHAnsi"/>
          <w:b w:val="0"/>
          <w:i w:val="0"/>
          <w:szCs w:val="24"/>
        </w:rPr>
        <w:t>The relevant regulation is indicated in brackets.</w:t>
      </w:r>
      <w:r w:rsidR="001142AB" w:rsidRPr="00637930">
        <w:rPr>
          <w:rFonts w:asciiTheme="minorHAnsi" w:hAnsiTheme="minorHAnsi" w:cstheme="minorHAnsi"/>
          <w:b w:val="0"/>
          <w:i w:val="0"/>
          <w:szCs w:val="24"/>
        </w:rPr>
        <w:t xml:space="preserve"> </w:t>
      </w:r>
      <w:r w:rsidR="00E77B4A" w:rsidRPr="00637930">
        <w:rPr>
          <w:rFonts w:asciiTheme="minorHAnsi" w:hAnsiTheme="minorHAnsi" w:cstheme="minorHAnsi"/>
          <w:b w:val="0"/>
          <w:i w:val="0"/>
          <w:szCs w:val="24"/>
        </w:rPr>
        <w:t xml:space="preserve"> </w:t>
      </w:r>
    </w:p>
    <w:p w14:paraId="070ECAF5" w14:textId="77777777" w:rsidR="00656058" w:rsidRPr="00637930" w:rsidRDefault="00656058" w:rsidP="00637930">
      <w:pPr>
        <w:rPr>
          <w:rFonts w:asciiTheme="minorHAnsi" w:hAnsiTheme="minorHAnsi" w:cstheme="minorHAnsi"/>
          <w:sz w:val="24"/>
          <w:szCs w:val="24"/>
        </w:rPr>
      </w:pPr>
    </w:p>
    <w:p w14:paraId="5D8CCCA1" w14:textId="723A5EB6" w:rsidR="00BC671C" w:rsidRPr="00637930" w:rsidRDefault="00BC671C" w:rsidP="00637930">
      <w:pPr>
        <w:rPr>
          <w:rFonts w:asciiTheme="minorHAnsi" w:hAnsiTheme="minorHAnsi" w:cstheme="minorHAnsi"/>
          <w:sz w:val="24"/>
          <w:szCs w:val="24"/>
        </w:rPr>
      </w:pPr>
      <w:r w:rsidRPr="00637930">
        <w:rPr>
          <w:rFonts w:asciiTheme="minorHAnsi" w:hAnsiTheme="minorHAnsi" w:cstheme="minorHAnsi"/>
          <w:sz w:val="24"/>
          <w:szCs w:val="24"/>
        </w:rPr>
        <w:t xml:space="preserve">Date adopted </w:t>
      </w:r>
      <w:r w:rsidRPr="00637930">
        <w:rPr>
          <w:rFonts w:asciiTheme="minorHAnsi" w:hAnsiTheme="minorHAnsi" w:cstheme="minorHAnsi"/>
          <w:sz w:val="24"/>
          <w:szCs w:val="24"/>
        </w:rPr>
        <w:tab/>
      </w:r>
      <w:r w:rsidR="00C7386A" w:rsidRPr="00637930">
        <w:rPr>
          <w:rFonts w:asciiTheme="minorHAnsi" w:hAnsiTheme="minorHAnsi" w:cstheme="minorHAnsi"/>
          <w:sz w:val="24"/>
          <w:szCs w:val="24"/>
        </w:rPr>
        <w:t>1</w:t>
      </w:r>
      <w:r w:rsidR="003040E9">
        <w:rPr>
          <w:rFonts w:asciiTheme="minorHAnsi" w:hAnsiTheme="minorHAnsi" w:cstheme="minorHAnsi"/>
          <w:sz w:val="24"/>
          <w:szCs w:val="24"/>
        </w:rPr>
        <w:t>0</w:t>
      </w:r>
      <w:r w:rsidR="00E868DB" w:rsidRPr="00637930">
        <w:rPr>
          <w:rFonts w:asciiTheme="minorHAnsi" w:hAnsiTheme="minorHAnsi" w:cstheme="minorHAnsi"/>
          <w:sz w:val="24"/>
          <w:szCs w:val="24"/>
          <w:vertAlign w:val="superscript"/>
        </w:rPr>
        <w:t>th</w:t>
      </w:r>
      <w:r w:rsidR="00E868DB" w:rsidRPr="00637930">
        <w:rPr>
          <w:rFonts w:asciiTheme="minorHAnsi" w:hAnsiTheme="minorHAnsi" w:cstheme="minorHAnsi"/>
          <w:sz w:val="24"/>
          <w:szCs w:val="24"/>
        </w:rPr>
        <w:t xml:space="preserve"> September </w:t>
      </w:r>
      <w:r w:rsidR="00AC26F9" w:rsidRPr="00637930">
        <w:rPr>
          <w:rFonts w:asciiTheme="minorHAnsi" w:hAnsiTheme="minorHAnsi" w:cstheme="minorHAnsi"/>
          <w:sz w:val="24"/>
          <w:szCs w:val="24"/>
        </w:rPr>
        <w:t>202</w:t>
      </w:r>
      <w:r w:rsidR="00E36930">
        <w:rPr>
          <w:rFonts w:asciiTheme="minorHAnsi" w:hAnsiTheme="minorHAnsi" w:cstheme="minorHAnsi"/>
          <w:sz w:val="24"/>
          <w:szCs w:val="24"/>
        </w:rPr>
        <w:t>6</w:t>
      </w:r>
      <w:r w:rsidR="00AC26F9" w:rsidRPr="00637930">
        <w:rPr>
          <w:rFonts w:asciiTheme="minorHAnsi" w:hAnsiTheme="minorHAnsi" w:cstheme="minorHAnsi"/>
          <w:sz w:val="24"/>
          <w:szCs w:val="24"/>
        </w:rPr>
        <w:tab/>
      </w:r>
      <w:r w:rsidRPr="00637930">
        <w:rPr>
          <w:rFonts w:asciiTheme="minorHAnsi" w:hAnsiTheme="minorHAnsi" w:cstheme="minorHAnsi"/>
          <w:sz w:val="24"/>
          <w:szCs w:val="24"/>
        </w:rPr>
        <w:t xml:space="preserve"> </w:t>
      </w:r>
      <w:r w:rsidR="0032221F" w:rsidRPr="00637930">
        <w:rPr>
          <w:rFonts w:asciiTheme="minorHAnsi" w:hAnsiTheme="minorHAnsi" w:cstheme="minorHAnsi"/>
          <w:sz w:val="24"/>
          <w:szCs w:val="24"/>
        </w:rPr>
        <w:tab/>
      </w:r>
      <w:r w:rsidRPr="00637930">
        <w:rPr>
          <w:rFonts w:asciiTheme="minorHAnsi" w:hAnsiTheme="minorHAnsi" w:cstheme="minorHAnsi"/>
          <w:sz w:val="24"/>
          <w:szCs w:val="24"/>
        </w:rPr>
        <w:t>Date of review</w:t>
      </w:r>
      <w:r w:rsidRPr="00637930">
        <w:rPr>
          <w:rFonts w:asciiTheme="minorHAnsi" w:hAnsiTheme="minorHAnsi" w:cstheme="minorHAnsi"/>
          <w:sz w:val="24"/>
          <w:szCs w:val="24"/>
        </w:rPr>
        <w:tab/>
      </w:r>
      <w:r w:rsidR="0032221F" w:rsidRPr="00637930">
        <w:rPr>
          <w:rFonts w:asciiTheme="minorHAnsi" w:hAnsiTheme="minorHAnsi" w:cstheme="minorHAnsi"/>
          <w:sz w:val="24"/>
          <w:szCs w:val="24"/>
        </w:rPr>
        <w:tab/>
      </w:r>
      <w:r w:rsidR="00AC26F9" w:rsidRPr="00637930">
        <w:rPr>
          <w:rFonts w:asciiTheme="minorHAnsi" w:hAnsiTheme="minorHAnsi" w:cstheme="minorHAnsi"/>
          <w:sz w:val="24"/>
          <w:szCs w:val="24"/>
        </w:rPr>
        <w:t xml:space="preserve">September </w:t>
      </w:r>
      <w:r w:rsidR="00E868DB" w:rsidRPr="00637930">
        <w:rPr>
          <w:rFonts w:asciiTheme="minorHAnsi" w:hAnsiTheme="minorHAnsi" w:cstheme="minorHAnsi"/>
          <w:sz w:val="24"/>
          <w:szCs w:val="24"/>
        </w:rPr>
        <w:t>202</w:t>
      </w:r>
      <w:r w:rsidR="00E36930">
        <w:rPr>
          <w:rFonts w:asciiTheme="minorHAnsi" w:hAnsiTheme="minorHAnsi" w:cstheme="minorHAnsi"/>
          <w:sz w:val="24"/>
          <w:szCs w:val="24"/>
        </w:rPr>
        <w:t>7</w:t>
      </w:r>
    </w:p>
    <w:p w14:paraId="7D931C18" w14:textId="77777777" w:rsidR="0071095E" w:rsidRPr="00637930" w:rsidRDefault="0071095E" w:rsidP="00637930">
      <w:pPr>
        <w:rPr>
          <w:rFonts w:asciiTheme="minorHAnsi" w:hAnsiTheme="minorHAnsi" w:cstheme="minorHAnsi"/>
          <w:sz w:val="24"/>
          <w:szCs w:val="24"/>
        </w:rPr>
      </w:pPr>
    </w:p>
    <w:p w14:paraId="0FA9BC3C" w14:textId="7306465F" w:rsidR="00962905" w:rsidRPr="00637930" w:rsidRDefault="00CF5BCE" w:rsidP="00637930">
      <w:pPr>
        <w:rPr>
          <w:rFonts w:asciiTheme="minorHAnsi" w:hAnsiTheme="minorHAnsi" w:cstheme="minorHAnsi"/>
          <w:sz w:val="24"/>
          <w:szCs w:val="24"/>
        </w:rPr>
      </w:pPr>
      <w:r w:rsidRPr="00637930">
        <w:rPr>
          <w:rFonts w:asciiTheme="minorHAnsi" w:hAnsiTheme="minorHAnsi" w:cstheme="minorHAnsi"/>
          <w:sz w:val="24"/>
          <w:szCs w:val="24"/>
        </w:rPr>
        <w:t>Signed</w:t>
      </w:r>
      <w:r w:rsidRPr="00637930">
        <w:rPr>
          <w:rFonts w:asciiTheme="minorHAnsi" w:hAnsiTheme="minorHAnsi" w:cstheme="minorHAnsi"/>
          <w:sz w:val="24"/>
          <w:szCs w:val="24"/>
        </w:rPr>
        <w:tab/>
        <w:t>………………………………</w:t>
      </w:r>
      <w:r w:rsidRPr="00637930">
        <w:rPr>
          <w:rFonts w:asciiTheme="minorHAnsi" w:hAnsiTheme="minorHAnsi" w:cstheme="minorHAnsi"/>
          <w:sz w:val="24"/>
          <w:szCs w:val="24"/>
        </w:rPr>
        <w:tab/>
      </w:r>
      <w:r w:rsidRPr="00637930">
        <w:rPr>
          <w:rFonts w:asciiTheme="minorHAnsi" w:hAnsiTheme="minorHAnsi" w:cstheme="minorHAnsi"/>
          <w:sz w:val="24"/>
          <w:szCs w:val="24"/>
        </w:rPr>
        <w:tab/>
      </w:r>
      <w:r w:rsidR="0032221F" w:rsidRPr="00637930">
        <w:rPr>
          <w:rFonts w:asciiTheme="minorHAnsi" w:hAnsiTheme="minorHAnsi" w:cstheme="minorHAnsi"/>
          <w:sz w:val="24"/>
          <w:szCs w:val="24"/>
        </w:rPr>
        <w:tab/>
      </w:r>
      <w:r w:rsidRPr="00637930">
        <w:rPr>
          <w:rFonts w:asciiTheme="minorHAnsi" w:hAnsiTheme="minorHAnsi" w:cstheme="minorHAnsi"/>
          <w:sz w:val="24"/>
          <w:szCs w:val="24"/>
        </w:rPr>
        <w:t>D</w:t>
      </w:r>
      <w:r w:rsidR="00115B1A" w:rsidRPr="00637930">
        <w:rPr>
          <w:rFonts w:asciiTheme="minorHAnsi" w:hAnsiTheme="minorHAnsi" w:cstheme="minorHAnsi"/>
          <w:sz w:val="24"/>
          <w:szCs w:val="24"/>
        </w:rPr>
        <w:t>ate</w:t>
      </w:r>
      <w:r w:rsidR="00115B1A" w:rsidRPr="00637930">
        <w:rPr>
          <w:rFonts w:asciiTheme="minorHAnsi" w:hAnsiTheme="minorHAnsi" w:cstheme="minorHAnsi"/>
          <w:sz w:val="24"/>
          <w:szCs w:val="24"/>
        </w:rPr>
        <w:tab/>
        <w:t>……………………….</w:t>
      </w:r>
      <w:r w:rsidR="00115B1A" w:rsidRPr="00637930">
        <w:rPr>
          <w:rFonts w:asciiTheme="minorHAnsi" w:hAnsiTheme="minorHAnsi" w:cstheme="minorHAnsi"/>
          <w:sz w:val="24"/>
          <w:szCs w:val="24"/>
        </w:rPr>
        <w:tab/>
      </w:r>
    </w:p>
    <w:p w14:paraId="7DA6F27B" w14:textId="77777777" w:rsidR="00656058" w:rsidRPr="00637930" w:rsidRDefault="00656058" w:rsidP="00637930">
      <w:pPr>
        <w:rPr>
          <w:rFonts w:asciiTheme="minorHAnsi" w:hAnsiTheme="minorHAnsi" w:cstheme="minorHAnsi"/>
          <w:sz w:val="24"/>
          <w:szCs w:val="24"/>
        </w:rPr>
      </w:pPr>
    </w:p>
    <w:p w14:paraId="08B14ABA" w14:textId="77777777" w:rsidR="00FD04BB" w:rsidRPr="00637930" w:rsidRDefault="00A00A97" w:rsidP="00637930">
      <w:pPr>
        <w:ind w:right="-142"/>
        <w:rPr>
          <w:rFonts w:asciiTheme="minorHAnsi" w:hAnsiTheme="minorHAnsi" w:cstheme="minorHAnsi"/>
          <w:sz w:val="24"/>
          <w:szCs w:val="24"/>
        </w:rPr>
      </w:pPr>
      <w:r w:rsidRPr="00637930">
        <w:rPr>
          <w:rFonts w:asciiTheme="minorHAnsi" w:hAnsiTheme="minorHAnsi" w:cstheme="minorHAnsi"/>
          <w:noProof/>
          <w:sz w:val="24"/>
          <w:szCs w:val="24"/>
          <w:lang w:val="en-GB"/>
        </w:rPr>
        <mc:AlternateContent>
          <mc:Choice Requires="wps">
            <w:drawing>
              <wp:anchor distT="0" distB="0" distL="114300" distR="114300" simplePos="0" relativeHeight="251657728" behindDoc="0" locked="0" layoutInCell="0" allowOverlap="1" wp14:anchorId="65C5DD7D" wp14:editId="72CEE00B">
                <wp:simplePos x="0" y="0"/>
                <wp:positionH relativeFrom="column">
                  <wp:posOffset>0</wp:posOffset>
                </wp:positionH>
                <wp:positionV relativeFrom="paragraph">
                  <wp:posOffset>-1270</wp:posOffset>
                </wp:positionV>
                <wp:extent cx="5486400" cy="0"/>
                <wp:effectExtent l="13335" t="8890" r="5715" b="1016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F42E9D" id="Line 2"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pt" to="6in,-.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" o:allowincell="f"/>
            </w:pict>
          </mc:Fallback>
        </mc:AlternateContent>
      </w:r>
    </w:p>
    <w:p w14:paraId="148C86BB" w14:textId="77777777" w:rsidR="00D609DF" w:rsidRPr="00637930" w:rsidRDefault="00D609DF" w:rsidP="00637930">
      <w:pPr>
        <w:pStyle w:val="legp1paratext1"/>
        <w:numPr>
          <w:ilvl w:val="0"/>
          <w:numId w:val="2"/>
        </w:numPr>
        <w:shd w:val="clear" w:color="auto" w:fill="auto"/>
        <w:tabs>
          <w:tab w:val="clear" w:pos="720"/>
          <w:tab w:val="num" w:pos="567"/>
        </w:tabs>
        <w:spacing w:after="0"/>
        <w:rPr>
          <w:rFonts w:asciiTheme="minorHAnsi" w:hAnsiTheme="minorHAnsi" w:cstheme="minorHAnsi"/>
          <w:b/>
          <w:color w:val="auto"/>
          <w:sz w:val="24"/>
          <w:szCs w:val="24"/>
        </w:rPr>
      </w:pPr>
      <w:r w:rsidRPr="00637930">
        <w:rPr>
          <w:rFonts w:asciiTheme="minorHAnsi" w:hAnsiTheme="minorHAnsi" w:cstheme="minorHAnsi"/>
          <w:b/>
          <w:color w:val="auto"/>
          <w:sz w:val="24"/>
          <w:szCs w:val="24"/>
        </w:rPr>
        <w:t xml:space="preserve">Roles of the Governing Body and </w:t>
      </w:r>
      <w:r w:rsidR="008A6740" w:rsidRPr="00637930">
        <w:rPr>
          <w:rFonts w:asciiTheme="minorHAnsi" w:hAnsiTheme="minorHAnsi" w:cstheme="minorHAnsi"/>
          <w:b/>
          <w:color w:val="auto"/>
          <w:sz w:val="24"/>
          <w:szCs w:val="24"/>
        </w:rPr>
        <w:t xml:space="preserve">Head </w:t>
      </w:r>
      <w:proofErr w:type="gramStart"/>
      <w:r w:rsidR="008A6740" w:rsidRPr="00637930">
        <w:rPr>
          <w:rFonts w:asciiTheme="minorHAnsi" w:hAnsiTheme="minorHAnsi" w:cstheme="minorHAnsi"/>
          <w:b/>
          <w:color w:val="auto"/>
          <w:sz w:val="24"/>
          <w:szCs w:val="24"/>
        </w:rPr>
        <w:t xml:space="preserve">Teacher </w:t>
      </w:r>
      <w:r w:rsidRPr="00637930">
        <w:rPr>
          <w:rFonts w:asciiTheme="minorHAnsi" w:hAnsiTheme="minorHAnsi" w:cstheme="minorHAnsi"/>
          <w:b/>
          <w:color w:val="auto"/>
          <w:sz w:val="24"/>
          <w:szCs w:val="24"/>
        </w:rPr>
        <w:t xml:space="preserve"> </w:t>
      </w:r>
      <w:r w:rsidRPr="00637930">
        <w:rPr>
          <w:rFonts w:asciiTheme="minorHAnsi" w:hAnsiTheme="minorHAnsi" w:cstheme="minorHAnsi"/>
          <w:color w:val="auto"/>
          <w:sz w:val="24"/>
          <w:szCs w:val="24"/>
        </w:rPr>
        <w:t>(</w:t>
      </w:r>
      <w:proofErr w:type="gramEnd"/>
      <w:r w:rsidRPr="00637930">
        <w:rPr>
          <w:rFonts w:asciiTheme="minorHAnsi" w:hAnsiTheme="minorHAnsi" w:cstheme="minorHAnsi"/>
          <w:color w:val="auto"/>
          <w:sz w:val="24"/>
          <w:szCs w:val="24"/>
        </w:rPr>
        <w:t>Part 2, Regulation 6)</w:t>
      </w:r>
    </w:p>
    <w:p w14:paraId="6E198082" w14:textId="77777777" w:rsidR="00D609DF" w:rsidRPr="00637930" w:rsidRDefault="00D609DF" w:rsidP="00637930">
      <w:pPr>
        <w:pStyle w:val="legp1paratext1"/>
        <w:shd w:val="clear" w:color="auto" w:fill="auto"/>
        <w:spacing w:after="0" w:line="240" w:lineRule="auto"/>
        <w:ind w:left="567" w:firstLine="0"/>
        <w:jc w:val="left"/>
        <w:rPr>
          <w:rFonts w:asciiTheme="minorHAnsi" w:hAnsiTheme="minorHAnsi" w:cstheme="minorHAnsi"/>
          <w:color w:val="auto"/>
          <w:sz w:val="24"/>
          <w:szCs w:val="24"/>
        </w:rPr>
      </w:pPr>
      <w:r w:rsidRPr="00637930">
        <w:rPr>
          <w:rFonts w:asciiTheme="minorHAnsi" w:hAnsiTheme="minorHAnsi" w:cstheme="minorHAnsi"/>
          <w:color w:val="auto"/>
          <w:sz w:val="24"/>
          <w:szCs w:val="24"/>
        </w:rPr>
        <w:t xml:space="preserve">The governing body </w:t>
      </w:r>
      <w:r w:rsidR="00AA4FAE" w:rsidRPr="00637930">
        <w:rPr>
          <w:rFonts w:asciiTheme="minorHAnsi" w:hAnsiTheme="minorHAnsi" w:cstheme="minorHAnsi"/>
          <w:color w:val="auto"/>
          <w:sz w:val="24"/>
          <w:szCs w:val="24"/>
        </w:rPr>
        <w:t xml:space="preserve">must </w:t>
      </w:r>
      <w:r w:rsidRPr="00637930">
        <w:rPr>
          <w:rFonts w:asciiTheme="minorHAnsi" w:hAnsiTheme="minorHAnsi" w:cstheme="minorHAnsi"/>
          <w:color w:val="auto"/>
          <w:sz w:val="24"/>
          <w:szCs w:val="24"/>
        </w:rPr>
        <w:t>operate in accordance with the following principles</w:t>
      </w:r>
      <w:r w:rsidR="00962905" w:rsidRPr="00637930">
        <w:rPr>
          <w:rFonts w:asciiTheme="minorHAnsi" w:hAnsiTheme="minorHAnsi" w:cstheme="minorHAnsi"/>
          <w:color w:val="auto"/>
          <w:sz w:val="24"/>
          <w:szCs w:val="24"/>
        </w:rPr>
        <w:t>:</w:t>
      </w:r>
    </w:p>
    <w:p w14:paraId="6363ED7E" w14:textId="77777777" w:rsidR="00962905" w:rsidRPr="00637930" w:rsidRDefault="00962905" w:rsidP="00637930">
      <w:pPr>
        <w:pStyle w:val="legp1paratext1"/>
        <w:shd w:val="clear" w:color="auto" w:fill="auto"/>
        <w:spacing w:after="0" w:line="240" w:lineRule="auto"/>
        <w:ind w:left="567" w:firstLine="0"/>
        <w:jc w:val="left"/>
        <w:rPr>
          <w:rFonts w:asciiTheme="minorHAnsi" w:hAnsiTheme="minorHAnsi" w:cstheme="minorHAnsi"/>
          <w:color w:val="auto"/>
          <w:sz w:val="24"/>
          <w:szCs w:val="24"/>
        </w:rPr>
      </w:pPr>
    </w:p>
    <w:p w14:paraId="0B9AD4C4" w14:textId="77777777" w:rsidR="00D609DF" w:rsidRPr="00637930" w:rsidRDefault="00D609DF" w:rsidP="00637930">
      <w:pPr>
        <w:pStyle w:val="legp1paratext1"/>
        <w:numPr>
          <w:ilvl w:val="1"/>
          <w:numId w:val="2"/>
        </w:numPr>
        <w:shd w:val="clear" w:color="auto" w:fill="auto"/>
        <w:tabs>
          <w:tab w:val="clear" w:pos="720"/>
          <w:tab w:val="num" w:pos="567"/>
        </w:tabs>
        <w:spacing w:after="0" w:line="240" w:lineRule="auto"/>
        <w:rPr>
          <w:rFonts w:asciiTheme="minorHAnsi" w:hAnsiTheme="minorHAnsi" w:cstheme="minorHAnsi"/>
          <w:color w:val="auto"/>
          <w:sz w:val="24"/>
          <w:szCs w:val="24"/>
        </w:rPr>
      </w:pPr>
      <w:r w:rsidRPr="00637930">
        <w:rPr>
          <w:rFonts w:asciiTheme="minorHAnsi" w:hAnsiTheme="minorHAnsi" w:cstheme="minorHAnsi"/>
          <w:color w:val="auto"/>
          <w:sz w:val="24"/>
          <w:szCs w:val="24"/>
        </w:rPr>
        <w:t xml:space="preserve">The functions of the governing body include the following core </w:t>
      </w:r>
      <w:r w:rsidR="00755DBF" w:rsidRPr="00637930">
        <w:rPr>
          <w:rFonts w:asciiTheme="minorHAnsi" w:hAnsiTheme="minorHAnsi" w:cstheme="minorHAnsi"/>
          <w:color w:val="auto"/>
          <w:sz w:val="24"/>
          <w:szCs w:val="24"/>
        </w:rPr>
        <w:t xml:space="preserve">strategic </w:t>
      </w:r>
      <w:r w:rsidRPr="00637930">
        <w:rPr>
          <w:rFonts w:asciiTheme="minorHAnsi" w:hAnsiTheme="minorHAnsi" w:cstheme="minorHAnsi"/>
          <w:color w:val="auto"/>
          <w:sz w:val="24"/>
          <w:szCs w:val="24"/>
        </w:rPr>
        <w:t>functions</w:t>
      </w:r>
      <w:r w:rsidR="006D47BB" w:rsidRPr="00637930">
        <w:rPr>
          <w:rFonts w:asciiTheme="minorHAnsi" w:hAnsiTheme="minorHAnsi" w:cstheme="minorHAnsi"/>
          <w:color w:val="auto"/>
          <w:sz w:val="24"/>
          <w:szCs w:val="24"/>
        </w:rPr>
        <w:t>:</w:t>
      </w:r>
      <w:r w:rsidRPr="00637930">
        <w:rPr>
          <w:rFonts w:asciiTheme="minorHAnsi" w:hAnsiTheme="minorHAnsi" w:cstheme="minorHAnsi"/>
          <w:color w:val="auto"/>
          <w:sz w:val="24"/>
          <w:szCs w:val="24"/>
        </w:rPr>
        <w:t xml:space="preserve">  </w:t>
      </w:r>
    </w:p>
    <w:p w14:paraId="4DE11C73" w14:textId="77777777" w:rsidR="00D609DF" w:rsidRPr="00637930" w:rsidRDefault="00D609DF" w:rsidP="00637930">
      <w:pPr>
        <w:pStyle w:val="legclearfix2"/>
        <w:numPr>
          <w:ilvl w:val="0"/>
          <w:numId w:val="9"/>
        </w:numPr>
        <w:shd w:val="clear" w:color="auto" w:fill="auto"/>
        <w:tabs>
          <w:tab w:val="num" w:pos="567"/>
          <w:tab w:val="left" w:pos="993"/>
        </w:tabs>
        <w:spacing w:after="0" w:line="240" w:lineRule="auto"/>
        <w:ind w:left="992" w:hanging="425"/>
        <w:rPr>
          <w:rFonts w:asciiTheme="minorHAnsi" w:hAnsiTheme="minorHAnsi" w:cstheme="minorHAnsi"/>
          <w:color w:val="auto"/>
          <w:sz w:val="24"/>
          <w:szCs w:val="24"/>
        </w:rPr>
      </w:pPr>
      <w:r w:rsidRPr="00637930">
        <w:rPr>
          <w:rStyle w:val="legds2"/>
          <w:rFonts w:asciiTheme="minorHAnsi" w:hAnsiTheme="minorHAnsi" w:cstheme="minorHAnsi"/>
          <w:color w:val="auto"/>
          <w:sz w:val="24"/>
          <w:szCs w:val="24"/>
          <w:specVanish w:val="0"/>
        </w:rPr>
        <w:t>ensuring that the vision, ethos and strategic direction of the school are clearly defined;</w:t>
      </w:r>
    </w:p>
    <w:p w14:paraId="500D38ED" w14:textId="77777777" w:rsidR="00D609DF" w:rsidRPr="00637930" w:rsidRDefault="00D609DF" w:rsidP="00637930">
      <w:pPr>
        <w:pStyle w:val="legclearfix2"/>
        <w:numPr>
          <w:ilvl w:val="0"/>
          <w:numId w:val="9"/>
        </w:numPr>
        <w:shd w:val="clear" w:color="auto" w:fill="auto"/>
        <w:tabs>
          <w:tab w:val="num" w:pos="567"/>
          <w:tab w:val="left" w:pos="993"/>
          <w:tab w:val="left" w:pos="1276"/>
        </w:tabs>
        <w:spacing w:after="0" w:line="240" w:lineRule="auto"/>
        <w:ind w:left="993" w:hanging="426"/>
        <w:rPr>
          <w:rFonts w:asciiTheme="minorHAnsi" w:hAnsiTheme="minorHAnsi" w:cstheme="minorHAnsi"/>
          <w:color w:val="auto"/>
          <w:sz w:val="24"/>
          <w:szCs w:val="24"/>
        </w:rPr>
      </w:pPr>
      <w:r w:rsidRPr="00637930">
        <w:rPr>
          <w:rStyle w:val="legds2"/>
          <w:rFonts w:asciiTheme="minorHAnsi" w:hAnsiTheme="minorHAnsi" w:cstheme="minorHAnsi"/>
          <w:color w:val="auto"/>
          <w:sz w:val="24"/>
          <w:szCs w:val="24"/>
          <w:specVanish w:val="0"/>
        </w:rPr>
        <w:t>ensuring that the head teacher performs his or her respo</w:t>
      </w:r>
      <w:r w:rsidR="00685235" w:rsidRPr="00637930">
        <w:rPr>
          <w:rStyle w:val="legds2"/>
          <w:rFonts w:asciiTheme="minorHAnsi" w:hAnsiTheme="minorHAnsi" w:cstheme="minorHAnsi"/>
          <w:color w:val="auto"/>
          <w:sz w:val="24"/>
          <w:szCs w:val="24"/>
          <w:specVanish w:val="0"/>
        </w:rPr>
        <w:t xml:space="preserve">nsibilities for the educational </w:t>
      </w:r>
      <w:r w:rsidRPr="00637930">
        <w:rPr>
          <w:rStyle w:val="legds2"/>
          <w:rFonts w:asciiTheme="minorHAnsi" w:hAnsiTheme="minorHAnsi" w:cstheme="minorHAnsi"/>
          <w:color w:val="auto"/>
          <w:sz w:val="24"/>
          <w:szCs w:val="24"/>
          <w:specVanish w:val="0"/>
        </w:rPr>
        <w:t>performance of the school; and</w:t>
      </w:r>
      <w:r w:rsidRPr="00637930">
        <w:rPr>
          <w:rFonts w:asciiTheme="minorHAnsi" w:hAnsiTheme="minorHAnsi" w:cstheme="minorHAnsi"/>
          <w:color w:val="auto"/>
          <w:sz w:val="24"/>
          <w:szCs w:val="24"/>
        </w:rPr>
        <w:t xml:space="preserve"> </w:t>
      </w:r>
    </w:p>
    <w:p w14:paraId="264DAB13" w14:textId="77777777" w:rsidR="00D609DF" w:rsidRPr="00637930" w:rsidRDefault="00D609DF" w:rsidP="00637930">
      <w:pPr>
        <w:pStyle w:val="legclearfix2"/>
        <w:numPr>
          <w:ilvl w:val="0"/>
          <w:numId w:val="9"/>
        </w:numPr>
        <w:shd w:val="clear" w:color="auto" w:fill="auto"/>
        <w:tabs>
          <w:tab w:val="num" w:pos="567"/>
          <w:tab w:val="left" w:pos="993"/>
        </w:tabs>
        <w:spacing w:after="0" w:line="240" w:lineRule="auto"/>
        <w:ind w:left="992" w:hanging="425"/>
        <w:rPr>
          <w:rFonts w:asciiTheme="minorHAnsi" w:hAnsiTheme="minorHAnsi" w:cstheme="minorHAnsi"/>
          <w:color w:val="auto"/>
          <w:sz w:val="24"/>
          <w:szCs w:val="24"/>
        </w:rPr>
      </w:pPr>
      <w:r w:rsidRPr="00637930">
        <w:rPr>
          <w:rStyle w:val="legds2"/>
          <w:rFonts w:asciiTheme="minorHAnsi" w:hAnsiTheme="minorHAnsi" w:cstheme="minorHAnsi"/>
          <w:color w:val="auto"/>
          <w:sz w:val="24"/>
          <w:szCs w:val="24"/>
          <w:specVanish w:val="0"/>
        </w:rPr>
        <w:t>ensuring the sound, proper and effective use of the school’s financial resources.</w:t>
      </w:r>
      <w:r w:rsidRPr="00637930">
        <w:rPr>
          <w:rFonts w:asciiTheme="minorHAnsi" w:hAnsiTheme="minorHAnsi" w:cstheme="minorHAnsi"/>
          <w:color w:val="auto"/>
          <w:sz w:val="24"/>
          <w:szCs w:val="24"/>
        </w:rPr>
        <w:t xml:space="preserve"> </w:t>
      </w:r>
    </w:p>
    <w:p w14:paraId="0CA8BC9D" w14:textId="77777777" w:rsidR="00D609DF" w:rsidRPr="00637930" w:rsidRDefault="00D609DF" w:rsidP="00637930">
      <w:pPr>
        <w:pStyle w:val="legclearfix2"/>
        <w:shd w:val="clear" w:color="auto" w:fill="auto"/>
        <w:spacing w:after="0" w:line="240" w:lineRule="auto"/>
        <w:ind w:left="720"/>
        <w:rPr>
          <w:rFonts w:asciiTheme="minorHAnsi" w:hAnsiTheme="minorHAnsi" w:cstheme="minorHAnsi"/>
          <w:color w:val="auto"/>
          <w:sz w:val="24"/>
          <w:szCs w:val="24"/>
        </w:rPr>
      </w:pPr>
    </w:p>
    <w:p w14:paraId="40589C2A" w14:textId="77777777" w:rsidR="00D609DF" w:rsidRPr="00637930" w:rsidRDefault="00B41D0A" w:rsidP="00637930">
      <w:pPr>
        <w:pStyle w:val="legp2paratext1"/>
        <w:shd w:val="clear" w:color="auto" w:fill="auto"/>
        <w:tabs>
          <w:tab w:val="left" w:pos="567"/>
        </w:tabs>
        <w:spacing w:after="0" w:line="240" w:lineRule="auto"/>
        <w:ind w:firstLine="0"/>
        <w:rPr>
          <w:rFonts w:asciiTheme="minorHAnsi" w:hAnsiTheme="minorHAnsi" w:cstheme="minorHAnsi"/>
          <w:color w:val="auto"/>
          <w:sz w:val="24"/>
          <w:szCs w:val="24"/>
        </w:rPr>
      </w:pPr>
      <w:r w:rsidRPr="00637930">
        <w:rPr>
          <w:rFonts w:asciiTheme="minorHAnsi" w:hAnsiTheme="minorHAnsi" w:cstheme="minorHAnsi"/>
          <w:color w:val="auto"/>
          <w:sz w:val="24"/>
          <w:szCs w:val="24"/>
        </w:rPr>
        <w:t>1.2</w:t>
      </w:r>
      <w:r w:rsidRPr="00637930">
        <w:rPr>
          <w:rFonts w:asciiTheme="minorHAnsi" w:hAnsiTheme="minorHAnsi" w:cstheme="minorHAnsi"/>
          <w:color w:val="auto"/>
          <w:sz w:val="24"/>
          <w:szCs w:val="24"/>
        </w:rPr>
        <w:tab/>
      </w:r>
      <w:r w:rsidR="00D609DF" w:rsidRPr="00637930">
        <w:rPr>
          <w:rFonts w:asciiTheme="minorHAnsi" w:hAnsiTheme="minorHAnsi" w:cstheme="minorHAnsi"/>
          <w:color w:val="auto"/>
          <w:sz w:val="24"/>
          <w:szCs w:val="24"/>
        </w:rPr>
        <w:t>In exercising their functions the governing body will</w:t>
      </w:r>
      <w:r w:rsidR="006D47BB" w:rsidRPr="00637930">
        <w:rPr>
          <w:rFonts w:asciiTheme="minorHAnsi" w:hAnsiTheme="minorHAnsi" w:cstheme="minorHAnsi"/>
          <w:color w:val="auto"/>
          <w:sz w:val="24"/>
          <w:szCs w:val="24"/>
        </w:rPr>
        <w:t>:</w:t>
      </w:r>
      <w:r w:rsidR="00D609DF" w:rsidRPr="00637930">
        <w:rPr>
          <w:rFonts w:asciiTheme="minorHAnsi" w:hAnsiTheme="minorHAnsi" w:cstheme="minorHAnsi"/>
          <w:color w:val="auto"/>
          <w:sz w:val="24"/>
          <w:szCs w:val="24"/>
        </w:rPr>
        <w:t xml:space="preserve"> </w:t>
      </w:r>
    </w:p>
    <w:p w14:paraId="226BDBE3" w14:textId="77777777" w:rsidR="00D609DF" w:rsidRPr="00637930" w:rsidRDefault="00D609DF" w:rsidP="00637930">
      <w:pPr>
        <w:pStyle w:val="legclearfix2"/>
        <w:shd w:val="clear" w:color="auto" w:fill="auto"/>
        <w:tabs>
          <w:tab w:val="left" w:pos="567"/>
          <w:tab w:val="left" w:pos="993"/>
          <w:tab w:val="left" w:pos="1276"/>
        </w:tabs>
        <w:spacing w:after="0" w:line="240" w:lineRule="auto"/>
        <w:ind w:left="992" w:hanging="425"/>
        <w:rPr>
          <w:rFonts w:asciiTheme="minorHAnsi" w:hAnsiTheme="minorHAnsi" w:cstheme="minorHAnsi"/>
          <w:color w:val="auto"/>
          <w:sz w:val="24"/>
          <w:szCs w:val="24"/>
        </w:rPr>
      </w:pPr>
      <w:r w:rsidRPr="00637930">
        <w:rPr>
          <w:rStyle w:val="legds2"/>
          <w:rFonts w:asciiTheme="minorHAnsi" w:hAnsiTheme="minorHAnsi" w:cstheme="minorHAnsi"/>
          <w:color w:val="auto"/>
          <w:sz w:val="24"/>
          <w:szCs w:val="24"/>
          <w:specVanish w:val="0"/>
        </w:rPr>
        <w:t>(a)</w:t>
      </w:r>
      <w:r w:rsidRPr="00637930">
        <w:rPr>
          <w:rStyle w:val="legds2"/>
          <w:rFonts w:asciiTheme="minorHAnsi" w:hAnsiTheme="minorHAnsi" w:cstheme="minorHAnsi"/>
          <w:color w:val="auto"/>
          <w:sz w:val="24"/>
          <w:szCs w:val="24"/>
          <w:specVanish w:val="0"/>
        </w:rPr>
        <w:tab/>
        <w:t>act with integrity, objectivity and honesty and in the best interests of the school; and</w:t>
      </w:r>
      <w:r w:rsidRPr="00637930">
        <w:rPr>
          <w:rFonts w:asciiTheme="minorHAnsi" w:hAnsiTheme="minorHAnsi" w:cstheme="minorHAnsi"/>
          <w:color w:val="auto"/>
          <w:sz w:val="24"/>
          <w:szCs w:val="24"/>
        </w:rPr>
        <w:t xml:space="preserve"> </w:t>
      </w:r>
    </w:p>
    <w:p w14:paraId="1EDF6B22" w14:textId="77777777" w:rsidR="00D609DF" w:rsidRPr="00637930" w:rsidRDefault="00040173" w:rsidP="00637930">
      <w:pPr>
        <w:pStyle w:val="legclearfix2"/>
        <w:shd w:val="clear" w:color="auto" w:fill="auto"/>
        <w:tabs>
          <w:tab w:val="left" w:pos="567"/>
          <w:tab w:val="left" w:pos="851"/>
          <w:tab w:val="left" w:pos="993"/>
          <w:tab w:val="left" w:pos="1276"/>
        </w:tabs>
        <w:spacing w:after="0" w:line="240" w:lineRule="auto"/>
        <w:ind w:left="992" w:hanging="425"/>
        <w:rPr>
          <w:rStyle w:val="legds2"/>
          <w:rFonts w:asciiTheme="minorHAnsi" w:hAnsiTheme="minorHAnsi" w:cstheme="minorHAnsi"/>
          <w:color w:val="auto"/>
          <w:sz w:val="24"/>
          <w:szCs w:val="24"/>
        </w:rPr>
      </w:pPr>
      <w:r w:rsidRPr="00637930">
        <w:rPr>
          <w:rStyle w:val="legds2"/>
          <w:rFonts w:asciiTheme="minorHAnsi" w:hAnsiTheme="minorHAnsi" w:cstheme="minorHAnsi"/>
          <w:color w:val="auto"/>
          <w:sz w:val="24"/>
          <w:szCs w:val="24"/>
          <w:specVanish w:val="0"/>
        </w:rPr>
        <w:t>(b)</w:t>
      </w:r>
      <w:r w:rsidRPr="00637930">
        <w:rPr>
          <w:rStyle w:val="legds2"/>
          <w:rFonts w:asciiTheme="minorHAnsi" w:hAnsiTheme="minorHAnsi" w:cstheme="minorHAnsi"/>
          <w:color w:val="auto"/>
          <w:sz w:val="24"/>
          <w:szCs w:val="24"/>
          <w:specVanish w:val="0"/>
        </w:rPr>
        <w:tab/>
      </w:r>
      <w:r w:rsidR="00D609DF" w:rsidRPr="00637930">
        <w:rPr>
          <w:rStyle w:val="legds2"/>
          <w:rFonts w:asciiTheme="minorHAnsi" w:hAnsiTheme="minorHAnsi" w:cstheme="minorHAnsi"/>
          <w:color w:val="auto"/>
          <w:sz w:val="24"/>
          <w:szCs w:val="24"/>
          <w:specVanish w:val="0"/>
        </w:rPr>
        <w:t>be open about the decisions they make and the actions they take and</w:t>
      </w:r>
      <w:r w:rsidR="006459B0" w:rsidRPr="00637930">
        <w:rPr>
          <w:rStyle w:val="legds2"/>
          <w:rFonts w:asciiTheme="minorHAnsi" w:hAnsiTheme="minorHAnsi" w:cstheme="minorHAnsi"/>
          <w:color w:val="auto"/>
          <w:sz w:val="24"/>
          <w:szCs w:val="24"/>
          <w:specVanish w:val="0"/>
        </w:rPr>
        <w:t xml:space="preserve"> </w:t>
      </w:r>
      <w:r w:rsidR="00D609DF" w:rsidRPr="00637930">
        <w:rPr>
          <w:rStyle w:val="legds2"/>
          <w:rFonts w:asciiTheme="minorHAnsi" w:hAnsiTheme="minorHAnsi" w:cstheme="minorHAnsi"/>
          <w:color w:val="auto"/>
          <w:sz w:val="24"/>
          <w:szCs w:val="24"/>
          <w:specVanish w:val="0"/>
        </w:rPr>
        <w:t>be prepared to explain their decisions and actions to interested parties.</w:t>
      </w:r>
    </w:p>
    <w:p w14:paraId="7C1DBEC1" w14:textId="77777777" w:rsidR="00D609DF" w:rsidRPr="00637930" w:rsidRDefault="00D609DF" w:rsidP="00637930">
      <w:pPr>
        <w:pStyle w:val="legclearfix2"/>
        <w:shd w:val="clear" w:color="auto" w:fill="auto"/>
        <w:tabs>
          <w:tab w:val="left" w:pos="851"/>
          <w:tab w:val="left" w:pos="1134"/>
          <w:tab w:val="left" w:pos="1276"/>
        </w:tabs>
        <w:spacing w:after="0" w:line="240" w:lineRule="auto"/>
        <w:ind w:left="567"/>
        <w:rPr>
          <w:rFonts w:asciiTheme="minorHAnsi" w:hAnsiTheme="minorHAnsi" w:cstheme="minorHAnsi"/>
          <w:color w:val="auto"/>
          <w:sz w:val="24"/>
          <w:szCs w:val="24"/>
        </w:rPr>
      </w:pPr>
      <w:r w:rsidRPr="00637930">
        <w:rPr>
          <w:rFonts w:asciiTheme="minorHAnsi" w:hAnsiTheme="minorHAnsi" w:cstheme="minorHAnsi"/>
          <w:color w:val="auto"/>
          <w:sz w:val="24"/>
          <w:szCs w:val="24"/>
        </w:rPr>
        <w:t xml:space="preserve"> </w:t>
      </w:r>
    </w:p>
    <w:p w14:paraId="1C2BF64A" w14:textId="77777777" w:rsidR="00D609DF" w:rsidRPr="00637930" w:rsidRDefault="00B41D0A" w:rsidP="00637930">
      <w:pPr>
        <w:pStyle w:val="legp2paratext1"/>
        <w:numPr>
          <w:ilvl w:val="1"/>
          <w:numId w:val="10"/>
        </w:numPr>
        <w:shd w:val="clear" w:color="auto" w:fill="auto"/>
        <w:tabs>
          <w:tab w:val="left" w:pos="567"/>
        </w:tabs>
        <w:spacing w:after="0" w:line="240" w:lineRule="auto"/>
        <w:rPr>
          <w:rFonts w:asciiTheme="minorHAnsi" w:hAnsiTheme="minorHAnsi" w:cstheme="minorHAnsi"/>
          <w:color w:val="auto"/>
          <w:sz w:val="24"/>
          <w:szCs w:val="24"/>
        </w:rPr>
      </w:pPr>
      <w:r w:rsidRPr="00637930">
        <w:rPr>
          <w:rFonts w:asciiTheme="minorHAnsi" w:hAnsiTheme="minorHAnsi" w:cstheme="minorHAnsi"/>
          <w:color w:val="auto"/>
          <w:sz w:val="24"/>
          <w:szCs w:val="24"/>
        </w:rPr>
        <w:t xml:space="preserve">   </w:t>
      </w:r>
      <w:r w:rsidR="00D609DF" w:rsidRPr="00637930">
        <w:rPr>
          <w:rFonts w:asciiTheme="minorHAnsi" w:hAnsiTheme="minorHAnsi" w:cstheme="minorHAnsi"/>
          <w:color w:val="auto"/>
          <w:sz w:val="24"/>
          <w:szCs w:val="24"/>
        </w:rPr>
        <w:t>The head teacher’s responsibilities include</w:t>
      </w:r>
      <w:r w:rsidR="006D47BB" w:rsidRPr="00637930">
        <w:rPr>
          <w:rFonts w:asciiTheme="minorHAnsi" w:hAnsiTheme="minorHAnsi" w:cstheme="minorHAnsi"/>
          <w:color w:val="auto"/>
          <w:sz w:val="24"/>
          <w:szCs w:val="24"/>
        </w:rPr>
        <w:t>:</w:t>
      </w:r>
      <w:r w:rsidR="00D609DF" w:rsidRPr="00637930">
        <w:rPr>
          <w:rFonts w:asciiTheme="minorHAnsi" w:hAnsiTheme="minorHAnsi" w:cstheme="minorHAnsi"/>
          <w:color w:val="auto"/>
          <w:sz w:val="24"/>
          <w:szCs w:val="24"/>
        </w:rPr>
        <w:t xml:space="preserve"> </w:t>
      </w:r>
    </w:p>
    <w:p w14:paraId="5D94383E" w14:textId="77777777" w:rsidR="00D609DF" w:rsidRPr="00637930" w:rsidRDefault="00D609DF" w:rsidP="00637930">
      <w:pPr>
        <w:pStyle w:val="legclearfix2"/>
        <w:numPr>
          <w:ilvl w:val="0"/>
          <w:numId w:val="11"/>
        </w:numPr>
        <w:shd w:val="clear" w:color="auto" w:fill="auto"/>
        <w:tabs>
          <w:tab w:val="left" w:pos="993"/>
          <w:tab w:val="left" w:pos="1134"/>
        </w:tabs>
        <w:spacing w:after="0" w:line="240" w:lineRule="auto"/>
        <w:ind w:hanging="513"/>
        <w:rPr>
          <w:rFonts w:asciiTheme="minorHAnsi" w:hAnsiTheme="minorHAnsi" w:cstheme="minorHAnsi"/>
          <w:color w:val="auto"/>
          <w:sz w:val="24"/>
          <w:szCs w:val="24"/>
        </w:rPr>
      </w:pPr>
      <w:r w:rsidRPr="00637930">
        <w:rPr>
          <w:rStyle w:val="legds2"/>
          <w:rFonts w:asciiTheme="minorHAnsi" w:hAnsiTheme="minorHAnsi" w:cstheme="minorHAnsi"/>
          <w:color w:val="auto"/>
          <w:sz w:val="24"/>
          <w:szCs w:val="24"/>
          <w:specVanish w:val="0"/>
        </w:rPr>
        <w:t>the internal organisation, management and control of the school; and</w:t>
      </w:r>
      <w:r w:rsidRPr="00637930">
        <w:rPr>
          <w:rFonts w:asciiTheme="minorHAnsi" w:hAnsiTheme="minorHAnsi" w:cstheme="minorHAnsi"/>
          <w:color w:val="auto"/>
          <w:sz w:val="24"/>
          <w:szCs w:val="24"/>
        </w:rPr>
        <w:t xml:space="preserve"> </w:t>
      </w:r>
    </w:p>
    <w:p w14:paraId="1A3E87AE" w14:textId="77777777" w:rsidR="00D609DF" w:rsidRPr="00637930" w:rsidRDefault="00D609DF" w:rsidP="00637930">
      <w:pPr>
        <w:pStyle w:val="legclearfix2"/>
        <w:numPr>
          <w:ilvl w:val="0"/>
          <w:numId w:val="11"/>
        </w:numPr>
        <w:shd w:val="clear" w:color="auto" w:fill="auto"/>
        <w:tabs>
          <w:tab w:val="left" w:pos="993"/>
          <w:tab w:val="left" w:pos="1134"/>
        </w:tabs>
        <w:spacing w:after="0" w:line="240" w:lineRule="auto"/>
        <w:ind w:hanging="513"/>
        <w:rPr>
          <w:rFonts w:asciiTheme="minorHAnsi" w:hAnsiTheme="minorHAnsi" w:cstheme="minorHAnsi"/>
          <w:color w:val="auto"/>
          <w:sz w:val="24"/>
          <w:szCs w:val="24"/>
        </w:rPr>
      </w:pPr>
      <w:r w:rsidRPr="00637930">
        <w:rPr>
          <w:rStyle w:val="legds2"/>
          <w:rFonts w:asciiTheme="minorHAnsi" w:hAnsiTheme="minorHAnsi" w:cstheme="minorHAnsi"/>
          <w:color w:val="auto"/>
          <w:sz w:val="24"/>
          <w:szCs w:val="24"/>
          <w:specVanish w:val="0"/>
        </w:rPr>
        <w:t>the educational performance of the school.</w:t>
      </w:r>
      <w:r w:rsidRPr="00637930">
        <w:rPr>
          <w:rFonts w:asciiTheme="minorHAnsi" w:hAnsiTheme="minorHAnsi" w:cstheme="minorHAnsi"/>
          <w:color w:val="auto"/>
          <w:sz w:val="24"/>
          <w:szCs w:val="24"/>
        </w:rPr>
        <w:t xml:space="preserve"> </w:t>
      </w:r>
    </w:p>
    <w:p w14:paraId="6BE7D9ED" w14:textId="77777777" w:rsidR="007E288C" w:rsidRPr="00637930" w:rsidRDefault="00D609DF" w:rsidP="00637930">
      <w:pPr>
        <w:pStyle w:val="legclearfix2"/>
        <w:numPr>
          <w:ilvl w:val="0"/>
          <w:numId w:val="11"/>
        </w:numPr>
        <w:shd w:val="clear" w:color="auto" w:fill="auto"/>
        <w:tabs>
          <w:tab w:val="left" w:pos="993"/>
          <w:tab w:val="left" w:pos="1276"/>
        </w:tabs>
        <w:spacing w:after="0" w:line="240" w:lineRule="auto"/>
        <w:ind w:left="993" w:hanging="426"/>
        <w:rPr>
          <w:rFonts w:asciiTheme="minorHAnsi" w:hAnsiTheme="minorHAnsi" w:cstheme="minorHAnsi"/>
          <w:color w:val="auto"/>
          <w:sz w:val="24"/>
          <w:szCs w:val="24"/>
        </w:rPr>
      </w:pPr>
      <w:r w:rsidRPr="00637930">
        <w:rPr>
          <w:rFonts w:asciiTheme="minorHAnsi" w:hAnsiTheme="minorHAnsi" w:cstheme="minorHAnsi"/>
          <w:color w:val="auto"/>
          <w:sz w:val="24"/>
          <w:szCs w:val="24"/>
        </w:rPr>
        <w:t xml:space="preserve">the head teacher is accountable to the governing body for the performance of all his </w:t>
      </w:r>
      <w:r w:rsidR="002C4790" w:rsidRPr="00637930">
        <w:rPr>
          <w:rFonts w:asciiTheme="minorHAnsi" w:hAnsiTheme="minorHAnsi" w:cstheme="minorHAnsi"/>
          <w:color w:val="auto"/>
          <w:sz w:val="24"/>
          <w:szCs w:val="24"/>
        </w:rPr>
        <w:t xml:space="preserve">or her responsibilities and </w:t>
      </w:r>
      <w:r w:rsidRPr="00637930">
        <w:rPr>
          <w:rFonts w:asciiTheme="minorHAnsi" w:hAnsiTheme="minorHAnsi" w:cstheme="minorHAnsi"/>
          <w:color w:val="auto"/>
          <w:sz w:val="24"/>
          <w:szCs w:val="24"/>
        </w:rPr>
        <w:t xml:space="preserve">must comply with any reasonable </w:t>
      </w:r>
      <w:r w:rsidR="007E288C" w:rsidRPr="00637930">
        <w:rPr>
          <w:rFonts w:asciiTheme="minorHAnsi" w:hAnsiTheme="minorHAnsi" w:cstheme="minorHAnsi"/>
          <w:color w:val="auto"/>
          <w:sz w:val="24"/>
          <w:szCs w:val="24"/>
        </w:rPr>
        <w:t>direction of the governing body</w:t>
      </w:r>
    </w:p>
    <w:p w14:paraId="38A05062" w14:textId="77777777" w:rsidR="0071095E" w:rsidRPr="00637930" w:rsidRDefault="0071095E" w:rsidP="00637930">
      <w:pPr>
        <w:pStyle w:val="legclearfix2"/>
        <w:shd w:val="clear" w:color="auto" w:fill="auto"/>
        <w:tabs>
          <w:tab w:val="left" w:pos="1276"/>
        </w:tabs>
        <w:spacing w:after="0" w:line="240" w:lineRule="auto"/>
        <w:rPr>
          <w:rFonts w:asciiTheme="minorHAnsi" w:hAnsiTheme="minorHAnsi" w:cstheme="minorHAnsi"/>
          <w:color w:val="auto"/>
          <w:sz w:val="24"/>
          <w:szCs w:val="24"/>
        </w:rPr>
      </w:pPr>
    </w:p>
    <w:p w14:paraId="7938A008" w14:textId="77777777" w:rsidR="00FD04BB" w:rsidRPr="00637930" w:rsidRDefault="00FD04BB" w:rsidP="00637930">
      <w:pPr>
        <w:pStyle w:val="Heading5"/>
        <w:keepNext w:val="0"/>
        <w:numPr>
          <w:ilvl w:val="0"/>
          <w:numId w:val="10"/>
        </w:numPr>
        <w:ind w:left="567" w:hanging="567"/>
        <w:rPr>
          <w:rFonts w:asciiTheme="minorHAnsi" w:hAnsiTheme="minorHAnsi" w:cstheme="minorHAnsi"/>
          <w:sz w:val="24"/>
          <w:szCs w:val="24"/>
        </w:rPr>
      </w:pPr>
      <w:r w:rsidRPr="00637930">
        <w:rPr>
          <w:rFonts w:asciiTheme="minorHAnsi" w:hAnsiTheme="minorHAnsi" w:cstheme="minorHAnsi"/>
          <w:sz w:val="24"/>
          <w:szCs w:val="24"/>
        </w:rPr>
        <w:t>Governing Body Constitution</w:t>
      </w:r>
      <w:r w:rsidR="0054277F" w:rsidRPr="00637930">
        <w:rPr>
          <w:rFonts w:asciiTheme="minorHAnsi" w:hAnsiTheme="minorHAnsi" w:cstheme="minorHAnsi"/>
          <w:sz w:val="24"/>
          <w:szCs w:val="24"/>
        </w:rPr>
        <w:t xml:space="preserve"> and </w:t>
      </w:r>
      <w:r w:rsidR="009F7A9C" w:rsidRPr="00637930">
        <w:rPr>
          <w:rFonts w:asciiTheme="minorHAnsi" w:hAnsiTheme="minorHAnsi" w:cstheme="minorHAnsi"/>
          <w:sz w:val="24"/>
          <w:szCs w:val="24"/>
        </w:rPr>
        <w:t>Membership</w:t>
      </w:r>
    </w:p>
    <w:p w14:paraId="0C604A58" w14:textId="77777777" w:rsidR="00E53F10" w:rsidRPr="00637930" w:rsidRDefault="00FD04BB" w:rsidP="00637930">
      <w:pPr>
        <w:pStyle w:val="Heading5"/>
        <w:keepNext w:val="0"/>
        <w:ind w:left="567"/>
        <w:rPr>
          <w:rFonts w:asciiTheme="minorHAnsi" w:hAnsiTheme="minorHAnsi" w:cstheme="minorHAnsi"/>
          <w:b w:val="0"/>
          <w:sz w:val="24"/>
          <w:szCs w:val="24"/>
        </w:rPr>
      </w:pPr>
      <w:r w:rsidRPr="00637930">
        <w:rPr>
          <w:rFonts w:asciiTheme="minorHAnsi" w:hAnsiTheme="minorHAnsi" w:cstheme="minorHAnsi"/>
          <w:b w:val="0"/>
          <w:sz w:val="24"/>
          <w:szCs w:val="24"/>
        </w:rPr>
        <w:t>The constitution of the governing body</w:t>
      </w:r>
      <w:r w:rsidR="00EA771F" w:rsidRPr="00637930">
        <w:rPr>
          <w:rFonts w:asciiTheme="minorHAnsi" w:hAnsiTheme="minorHAnsi" w:cstheme="minorHAnsi"/>
          <w:b w:val="0"/>
          <w:sz w:val="24"/>
          <w:szCs w:val="24"/>
        </w:rPr>
        <w:t xml:space="preserve">, appointing bodies and </w:t>
      </w:r>
      <w:r w:rsidR="00027AB3" w:rsidRPr="00637930">
        <w:rPr>
          <w:rFonts w:asciiTheme="minorHAnsi" w:hAnsiTheme="minorHAnsi" w:cstheme="minorHAnsi"/>
          <w:b w:val="0"/>
          <w:sz w:val="24"/>
          <w:szCs w:val="24"/>
        </w:rPr>
        <w:t xml:space="preserve">terms of office for each category of governor are </w:t>
      </w:r>
      <w:r w:rsidRPr="00637930">
        <w:rPr>
          <w:rFonts w:asciiTheme="minorHAnsi" w:hAnsiTheme="minorHAnsi" w:cstheme="minorHAnsi"/>
          <w:b w:val="0"/>
          <w:sz w:val="24"/>
          <w:szCs w:val="24"/>
        </w:rPr>
        <w:t>set out in the</w:t>
      </w:r>
      <w:r w:rsidR="00AC377A" w:rsidRPr="00637930">
        <w:rPr>
          <w:rFonts w:asciiTheme="minorHAnsi" w:hAnsiTheme="minorHAnsi" w:cstheme="minorHAnsi"/>
          <w:b w:val="0"/>
          <w:sz w:val="24"/>
          <w:szCs w:val="24"/>
        </w:rPr>
        <w:t xml:space="preserve"> school’s</w:t>
      </w:r>
      <w:r w:rsidRPr="00637930">
        <w:rPr>
          <w:rFonts w:asciiTheme="minorHAnsi" w:hAnsiTheme="minorHAnsi" w:cstheme="minorHAnsi"/>
          <w:b w:val="0"/>
          <w:sz w:val="24"/>
          <w:szCs w:val="24"/>
        </w:rPr>
        <w:t xml:space="preserve"> Instrument of Govern</w:t>
      </w:r>
      <w:r w:rsidR="00AC377A" w:rsidRPr="00637930">
        <w:rPr>
          <w:rFonts w:asciiTheme="minorHAnsi" w:hAnsiTheme="minorHAnsi" w:cstheme="minorHAnsi"/>
          <w:b w:val="0"/>
          <w:sz w:val="24"/>
          <w:szCs w:val="24"/>
        </w:rPr>
        <w:t>ment.</w:t>
      </w:r>
      <w:r w:rsidR="009C21FC" w:rsidRPr="00637930">
        <w:rPr>
          <w:rFonts w:asciiTheme="minorHAnsi" w:hAnsiTheme="minorHAnsi" w:cstheme="minorHAnsi"/>
          <w:b w:val="0"/>
          <w:sz w:val="24"/>
          <w:szCs w:val="24"/>
        </w:rPr>
        <w:t xml:space="preserve"> </w:t>
      </w:r>
      <w:r w:rsidRPr="00637930">
        <w:rPr>
          <w:rFonts w:asciiTheme="minorHAnsi" w:hAnsiTheme="minorHAnsi" w:cstheme="minorHAnsi"/>
          <w:b w:val="0"/>
          <w:sz w:val="24"/>
          <w:szCs w:val="24"/>
        </w:rPr>
        <w:t>(</w:t>
      </w:r>
      <w:r w:rsidR="00D77CC1" w:rsidRPr="00637930">
        <w:rPr>
          <w:rFonts w:asciiTheme="minorHAnsi" w:hAnsiTheme="minorHAnsi" w:cstheme="minorHAnsi"/>
          <w:b w:val="0"/>
          <w:sz w:val="24"/>
          <w:szCs w:val="24"/>
        </w:rPr>
        <w:t>Appendix A</w:t>
      </w:r>
      <w:r w:rsidRPr="00637930">
        <w:rPr>
          <w:rFonts w:asciiTheme="minorHAnsi" w:hAnsiTheme="minorHAnsi" w:cstheme="minorHAnsi"/>
          <w:b w:val="0"/>
          <w:sz w:val="24"/>
          <w:szCs w:val="24"/>
        </w:rPr>
        <w:t>)</w:t>
      </w:r>
      <w:r w:rsidR="00E53F10" w:rsidRPr="00637930">
        <w:rPr>
          <w:rFonts w:asciiTheme="minorHAnsi" w:hAnsiTheme="minorHAnsi" w:cstheme="minorHAnsi"/>
          <w:b w:val="0"/>
          <w:sz w:val="24"/>
          <w:szCs w:val="24"/>
        </w:rPr>
        <w:t xml:space="preserve">. </w:t>
      </w:r>
    </w:p>
    <w:p w14:paraId="6510DA1F" w14:textId="77777777" w:rsidR="00AA4FAE" w:rsidRPr="00637930" w:rsidRDefault="00AA4FAE" w:rsidP="00637930">
      <w:pPr>
        <w:rPr>
          <w:rFonts w:asciiTheme="minorHAnsi" w:hAnsiTheme="minorHAnsi" w:cstheme="minorHAnsi"/>
          <w:sz w:val="24"/>
          <w:szCs w:val="24"/>
        </w:rPr>
      </w:pPr>
    </w:p>
    <w:p w14:paraId="528CD464" w14:textId="77777777" w:rsidR="00B41D0A" w:rsidRPr="00637930" w:rsidRDefault="000C249E" w:rsidP="00637930">
      <w:pPr>
        <w:pStyle w:val="ListParagraph"/>
        <w:numPr>
          <w:ilvl w:val="1"/>
          <w:numId w:val="14"/>
        </w:numPr>
        <w:tabs>
          <w:tab w:val="left" w:pos="567"/>
          <w:tab w:val="left" w:pos="851"/>
        </w:tabs>
        <w:autoSpaceDE w:val="0"/>
        <w:autoSpaceDN w:val="0"/>
        <w:adjustRightInd w:val="0"/>
        <w:ind w:left="567" w:hanging="567"/>
        <w:rPr>
          <w:rFonts w:asciiTheme="minorHAnsi" w:hAnsiTheme="minorHAnsi" w:cstheme="minorHAnsi"/>
          <w:sz w:val="24"/>
          <w:szCs w:val="24"/>
          <w:lang w:val="en-GB"/>
        </w:rPr>
      </w:pPr>
      <w:r w:rsidRPr="00637930">
        <w:rPr>
          <w:rFonts w:asciiTheme="minorHAnsi" w:hAnsiTheme="minorHAnsi" w:cstheme="minorHAnsi"/>
          <w:sz w:val="24"/>
          <w:szCs w:val="24"/>
        </w:rPr>
        <w:lastRenderedPageBreak/>
        <w:t>All governors will be required to complete a Declaration of Disqualification before taking up their post. All governors will be required to</w:t>
      </w:r>
      <w:r w:rsidR="009C21FC" w:rsidRPr="00637930">
        <w:rPr>
          <w:rFonts w:asciiTheme="minorHAnsi" w:hAnsiTheme="minorHAnsi" w:cstheme="minorHAnsi"/>
          <w:sz w:val="24"/>
          <w:szCs w:val="24"/>
        </w:rPr>
        <w:t xml:space="preserve"> </w:t>
      </w:r>
      <w:r w:rsidR="00AC377A" w:rsidRPr="00637930">
        <w:rPr>
          <w:rFonts w:asciiTheme="minorHAnsi" w:hAnsiTheme="minorHAnsi" w:cstheme="minorHAnsi"/>
          <w:sz w:val="24"/>
          <w:szCs w:val="24"/>
        </w:rPr>
        <w:t>undergo</w:t>
      </w:r>
      <w:r w:rsidRPr="00637930">
        <w:rPr>
          <w:rFonts w:asciiTheme="minorHAnsi" w:hAnsiTheme="minorHAnsi" w:cstheme="minorHAnsi"/>
          <w:sz w:val="24"/>
          <w:szCs w:val="24"/>
        </w:rPr>
        <w:t xml:space="preserve"> an Enhanced DBS Check</w:t>
      </w:r>
      <w:r w:rsidR="001C78D5" w:rsidRPr="00637930">
        <w:rPr>
          <w:rFonts w:asciiTheme="minorHAnsi" w:hAnsiTheme="minorHAnsi" w:cstheme="minorHAnsi"/>
          <w:sz w:val="24"/>
          <w:szCs w:val="24"/>
        </w:rPr>
        <w:t xml:space="preserve"> and a Section 128 check</w:t>
      </w:r>
      <w:r w:rsidR="00B41D0A" w:rsidRPr="00637930">
        <w:rPr>
          <w:rFonts w:asciiTheme="minorHAnsi" w:hAnsiTheme="minorHAnsi" w:cstheme="minorHAnsi"/>
          <w:sz w:val="24"/>
          <w:szCs w:val="24"/>
        </w:rPr>
        <w:t xml:space="preserve"> prior to taking up post</w:t>
      </w:r>
      <w:r w:rsidR="00AC377A" w:rsidRPr="00637930">
        <w:rPr>
          <w:rFonts w:asciiTheme="minorHAnsi" w:hAnsiTheme="minorHAnsi" w:cstheme="minorHAnsi"/>
          <w:sz w:val="24"/>
          <w:szCs w:val="24"/>
        </w:rPr>
        <w:t xml:space="preserve">. Governors will take up post subject to a successful DBS check </w:t>
      </w:r>
    </w:p>
    <w:p w14:paraId="7FBCE733" w14:textId="77777777" w:rsidR="00337BAD" w:rsidRPr="00637930" w:rsidRDefault="0010010C" w:rsidP="00637930">
      <w:pPr>
        <w:pStyle w:val="ListParagraph"/>
        <w:tabs>
          <w:tab w:val="left" w:pos="567"/>
          <w:tab w:val="left" w:pos="851"/>
        </w:tabs>
        <w:autoSpaceDE w:val="0"/>
        <w:autoSpaceDN w:val="0"/>
        <w:adjustRightInd w:val="0"/>
        <w:ind w:left="567"/>
        <w:rPr>
          <w:rFonts w:asciiTheme="minorHAnsi" w:hAnsiTheme="minorHAnsi" w:cstheme="minorHAnsi"/>
          <w:sz w:val="24"/>
          <w:szCs w:val="24"/>
          <w:lang w:val="en-GB"/>
        </w:rPr>
      </w:pPr>
      <w:r w:rsidRPr="00637930">
        <w:rPr>
          <w:rFonts w:asciiTheme="minorHAnsi" w:hAnsiTheme="minorHAnsi" w:cstheme="minorHAnsi"/>
          <w:sz w:val="24"/>
          <w:szCs w:val="24"/>
        </w:rPr>
        <w:t xml:space="preserve"> </w:t>
      </w:r>
      <w:r w:rsidR="000C249E" w:rsidRPr="00637930">
        <w:rPr>
          <w:rFonts w:asciiTheme="minorHAnsi" w:hAnsiTheme="minorHAnsi" w:cstheme="minorHAnsi"/>
          <w:sz w:val="24"/>
          <w:szCs w:val="24"/>
        </w:rPr>
        <w:t xml:space="preserve"> </w:t>
      </w:r>
    </w:p>
    <w:p w14:paraId="0CFE9ECB" w14:textId="77777777" w:rsidR="00337BAD" w:rsidRPr="00637930" w:rsidRDefault="00AA4FAE" w:rsidP="00637930">
      <w:pPr>
        <w:pStyle w:val="ListParagraph"/>
        <w:numPr>
          <w:ilvl w:val="1"/>
          <w:numId w:val="14"/>
        </w:numPr>
        <w:tabs>
          <w:tab w:val="left" w:pos="567"/>
          <w:tab w:val="left" w:pos="851"/>
        </w:tabs>
        <w:autoSpaceDE w:val="0"/>
        <w:autoSpaceDN w:val="0"/>
        <w:adjustRightInd w:val="0"/>
        <w:ind w:left="567" w:hanging="567"/>
        <w:rPr>
          <w:rFonts w:asciiTheme="minorHAnsi" w:hAnsiTheme="minorHAnsi" w:cstheme="minorHAnsi"/>
          <w:sz w:val="24"/>
          <w:szCs w:val="24"/>
          <w:lang w:val="en-GB"/>
        </w:rPr>
      </w:pPr>
      <w:r w:rsidRPr="00637930">
        <w:rPr>
          <w:rFonts w:asciiTheme="minorHAnsi" w:hAnsiTheme="minorHAnsi" w:cstheme="minorHAnsi"/>
          <w:sz w:val="24"/>
          <w:szCs w:val="24"/>
        </w:rPr>
        <w:t>All governors are asked to complete a skills audit which informs</w:t>
      </w:r>
      <w:r w:rsidR="00337BAD" w:rsidRPr="00637930">
        <w:rPr>
          <w:rFonts w:asciiTheme="minorHAnsi" w:hAnsiTheme="minorHAnsi" w:cstheme="minorHAnsi"/>
          <w:sz w:val="24"/>
          <w:szCs w:val="24"/>
        </w:rPr>
        <w:t xml:space="preserve"> future appointments and helps </w:t>
      </w:r>
      <w:r w:rsidRPr="00637930">
        <w:rPr>
          <w:rFonts w:asciiTheme="minorHAnsi" w:hAnsiTheme="minorHAnsi" w:cstheme="minorHAnsi"/>
          <w:sz w:val="24"/>
          <w:szCs w:val="24"/>
        </w:rPr>
        <w:t>identify our train</w:t>
      </w:r>
      <w:r w:rsidR="00337BAD" w:rsidRPr="00637930">
        <w:rPr>
          <w:rFonts w:asciiTheme="minorHAnsi" w:hAnsiTheme="minorHAnsi" w:cstheme="minorHAnsi"/>
          <w:sz w:val="24"/>
          <w:szCs w:val="24"/>
        </w:rPr>
        <w:t xml:space="preserve">ing and development needs. The </w:t>
      </w:r>
      <w:r w:rsidRPr="00637930">
        <w:rPr>
          <w:rFonts w:asciiTheme="minorHAnsi" w:hAnsiTheme="minorHAnsi" w:cstheme="minorHAnsi"/>
          <w:sz w:val="24"/>
          <w:szCs w:val="24"/>
        </w:rPr>
        <w:t>governing body will review its skills and representation at the first business meeting of the school</w:t>
      </w:r>
      <w:r w:rsidR="00337BAD" w:rsidRPr="00637930">
        <w:rPr>
          <w:rFonts w:asciiTheme="minorHAnsi" w:hAnsiTheme="minorHAnsi" w:cstheme="minorHAnsi"/>
          <w:sz w:val="24"/>
          <w:szCs w:val="24"/>
        </w:rPr>
        <w:t xml:space="preserve"> year and agree a strategy for </w:t>
      </w:r>
      <w:r w:rsidRPr="00637930">
        <w:rPr>
          <w:rFonts w:asciiTheme="minorHAnsi" w:hAnsiTheme="minorHAnsi" w:cstheme="minorHAnsi"/>
          <w:sz w:val="24"/>
          <w:szCs w:val="24"/>
        </w:rPr>
        <w:t>recruiting to any vacancies</w:t>
      </w:r>
      <w:r w:rsidR="00337BAD" w:rsidRPr="00637930">
        <w:rPr>
          <w:rFonts w:asciiTheme="minorHAnsi" w:hAnsiTheme="minorHAnsi" w:cstheme="minorHAnsi"/>
          <w:sz w:val="24"/>
          <w:szCs w:val="24"/>
        </w:rPr>
        <w:t>.</w:t>
      </w:r>
    </w:p>
    <w:p w14:paraId="02CF2539" w14:textId="77777777" w:rsidR="00C7386A" w:rsidRPr="00637930" w:rsidRDefault="00C7386A" w:rsidP="00637930">
      <w:pPr>
        <w:pStyle w:val="ListParagraph"/>
        <w:rPr>
          <w:rFonts w:asciiTheme="minorHAnsi" w:hAnsiTheme="minorHAnsi" w:cstheme="minorHAnsi"/>
          <w:sz w:val="24"/>
          <w:szCs w:val="24"/>
          <w:lang w:val="en-GB"/>
        </w:rPr>
      </w:pPr>
    </w:p>
    <w:p w14:paraId="2494FD89" w14:textId="77777777" w:rsidR="00C7386A" w:rsidRPr="00637930" w:rsidRDefault="00C7386A" w:rsidP="00637930">
      <w:pPr>
        <w:pStyle w:val="ListParagraph"/>
        <w:tabs>
          <w:tab w:val="left" w:pos="567"/>
          <w:tab w:val="left" w:pos="851"/>
        </w:tabs>
        <w:autoSpaceDE w:val="0"/>
        <w:autoSpaceDN w:val="0"/>
        <w:adjustRightInd w:val="0"/>
        <w:ind w:left="567"/>
        <w:rPr>
          <w:rFonts w:asciiTheme="minorHAnsi" w:hAnsiTheme="minorHAnsi" w:cstheme="minorHAnsi"/>
          <w:sz w:val="24"/>
          <w:szCs w:val="24"/>
          <w:lang w:val="en-GB"/>
        </w:rPr>
      </w:pPr>
    </w:p>
    <w:p w14:paraId="76EA8F2B" w14:textId="77777777" w:rsidR="00C7386A" w:rsidRPr="00637930" w:rsidRDefault="00C7386A" w:rsidP="00637930">
      <w:pPr>
        <w:pStyle w:val="ListParagraph"/>
        <w:numPr>
          <w:ilvl w:val="1"/>
          <w:numId w:val="14"/>
        </w:numPr>
        <w:tabs>
          <w:tab w:val="left" w:pos="567"/>
          <w:tab w:val="left" w:pos="851"/>
        </w:tabs>
        <w:autoSpaceDE w:val="0"/>
        <w:autoSpaceDN w:val="0"/>
        <w:adjustRightInd w:val="0"/>
        <w:ind w:left="567" w:hanging="567"/>
        <w:rPr>
          <w:rFonts w:asciiTheme="minorHAnsi" w:hAnsiTheme="minorHAnsi" w:cstheme="minorHAnsi"/>
          <w:i/>
          <w:sz w:val="24"/>
          <w:szCs w:val="24"/>
          <w:lang w:val="en-GB"/>
        </w:rPr>
      </w:pPr>
      <w:r w:rsidRPr="00637930">
        <w:rPr>
          <w:rFonts w:asciiTheme="minorHAnsi" w:hAnsiTheme="minorHAnsi" w:cstheme="minorHAnsi"/>
          <w:sz w:val="24"/>
          <w:szCs w:val="24"/>
          <w:lang w:val="en-GB"/>
        </w:rPr>
        <w:t xml:space="preserve">All governors are asked to complete a monitoring form to allow the governing body to reflect the diversity of the school communities that it </w:t>
      </w:r>
      <w:proofErr w:type="gramStart"/>
      <w:r w:rsidRPr="00637930">
        <w:rPr>
          <w:rFonts w:asciiTheme="minorHAnsi" w:hAnsiTheme="minorHAnsi" w:cstheme="minorHAnsi"/>
          <w:sz w:val="24"/>
          <w:szCs w:val="24"/>
          <w:lang w:val="en-GB"/>
        </w:rPr>
        <w:t>serve</w:t>
      </w:r>
      <w:proofErr w:type="gramEnd"/>
      <w:r w:rsidRPr="00637930">
        <w:rPr>
          <w:rFonts w:asciiTheme="minorHAnsi" w:hAnsiTheme="minorHAnsi" w:cstheme="minorHAnsi"/>
          <w:sz w:val="24"/>
          <w:szCs w:val="24"/>
          <w:lang w:val="en-GB"/>
        </w:rPr>
        <w:t xml:space="preserve"> through future appointments, with consideration given to all the protected characteristics.</w:t>
      </w:r>
    </w:p>
    <w:p w14:paraId="1F1E909D" w14:textId="77777777" w:rsidR="00B41D0A" w:rsidRPr="00637930" w:rsidRDefault="00B41D0A" w:rsidP="00637930">
      <w:pPr>
        <w:tabs>
          <w:tab w:val="left" w:pos="567"/>
          <w:tab w:val="left" w:pos="851"/>
        </w:tabs>
        <w:autoSpaceDE w:val="0"/>
        <w:autoSpaceDN w:val="0"/>
        <w:adjustRightInd w:val="0"/>
        <w:rPr>
          <w:rFonts w:asciiTheme="minorHAnsi" w:hAnsiTheme="minorHAnsi" w:cstheme="minorHAnsi"/>
          <w:sz w:val="24"/>
          <w:szCs w:val="24"/>
          <w:lang w:val="en-GB"/>
        </w:rPr>
      </w:pPr>
    </w:p>
    <w:p w14:paraId="729E99B8" w14:textId="77777777" w:rsidR="009372A8" w:rsidRPr="00637930" w:rsidRDefault="00CD4EF5" w:rsidP="00637930">
      <w:pPr>
        <w:pStyle w:val="ListParagraph"/>
        <w:numPr>
          <w:ilvl w:val="1"/>
          <w:numId w:val="14"/>
        </w:numPr>
        <w:tabs>
          <w:tab w:val="left" w:pos="567"/>
          <w:tab w:val="left" w:pos="851"/>
        </w:tabs>
        <w:autoSpaceDE w:val="0"/>
        <w:autoSpaceDN w:val="0"/>
        <w:adjustRightInd w:val="0"/>
        <w:ind w:left="567" w:hanging="567"/>
        <w:rPr>
          <w:rFonts w:asciiTheme="minorHAnsi" w:hAnsiTheme="minorHAnsi" w:cstheme="minorHAnsi"/>
          <w:sz w:val="24"/>
          <w:szCs w:val="24"/>
          <w:lang w:val="en-GB"/>
        </w:rPr>
      </w:pPr>
      <w:r w:rsidRPr="00637930">
        <w:rPr>
          <w:rFonts w:asciiTheme="minorHAnsi" w:hAnsiTheme="minorHAnsi" w:cstheme="minorHAnsi"/>
          <w:sz w:val="24"/>
          <w:szCs w:val="24"/>
          <w:lang w:val="en-GB"/>
        </w:rPr>
        <w:t>This governing body is constituted under the School Governance (Constitution) (England) Regulations 2012</w:t>
      </w:r>
      <w:r w:rsidR="009501F9" w:rsidRPr="00637930">
        <w:rPr>
          <w:rFonts w:asciiTheme="minorHAnsi" w:hAnsiTheme="minorHAnsi" w:cstheme="minorHAnsi"/>
          <w:sz w:val="24"/>
          <w:szCs w:val="24"/>
          <w:lang w:val="en-GB"/>
        </w:rPr>
        <w:t xml:space="preserve"> which </w:t>
      </w:r>
      <w:r w:rsidRPr="00637930">
        <w:rPr>
          <w:rFonts w:asciiTheme="minorHAnsi" w:hAnsiTheme="minorHAnsi" w:cstheme="minorHAnsi"/>
          <w:sz w:val="24"/>
          <w:szCs w:val="24"/>
          <w:lang w:val="en-GB"/>
        </w:rPr>
        <w:t>en</w:t>
      </w:r>
      <w:r w:rsidR="009501F9" w:rsidRPr="00637930">
        <w:rPr>
          <w:rFonts w:asciiTheme="minorHAnsi" w:hAnsiTheme="minorHAnsi" w:cstheme="minorHAnsi"/>
          <w:sz w:val="24"/>
          <w:szCs w:val="24"/>
          <w:lang w:val="en-GB"/>
        </w:rPr>
        <w:t xml:space="preserve">able a </w:t>
      </w:r>
      <w:r w:rsidRPr="00637930">
        <w:rPr>
          <w:rFonts w:asciiTheme="minorHAnsi" w:hAnsiTheme="minorHAnsi" w:cstheme="minorHAnsi"/>
          <w:sz w:val="24"/>
          <w:szCs w:val="24"/>
          <w:lang w:val="en-GB"/>
        </w:rPr>
        <w:t xml:space="preserve">governing body to </w:t>
      </w:r>
      <w:r w:rsidR="00685235" w:rsidRPr="00637930">
        <w:rPr>
          <w:rFonts w:asciiTheme="minorHAnsi" w:hAnsiTheme="minorHAnsi" w:cstheme="minorHAnsi"/>
          <w:sz w:val="24"/>
          <w:szCs w:val="24"/>
          <w:lang w:val="en-GB"/>
        </w:rPr>
        <w:t>address</w:t>
      </w:r>
      <w:r w:rsidRPr="00637930">
        <w:rPr>
          <w:rFonts w:asciiTheme="minorHAnsi" w:hAnsiTheme="minorHAnsi" w:cstheme="minorHAnsi"/>
          <w:sz w:val="24"/>
          <w:szCs w:val="24"/>
          <w:lang w:val="en-GB"/>
        </w:rPr>
        <w:t xml:space="preserve"> its skills and representation</w:t>
      </w:r>
      <w:r w:rsidR="009C21FC" w:rsidRPr="00637930">
        <w:rPr>
          <w:rFonts w:asciiTheme="minorHAnsi" w:hAnsiTheme="minorHAnsi" w:cstheme="minorHAnsi"/>
          <w:sz w:val="24"/>
          <w:szCs w:val="24"/>
          <w:lang w:val="en-GB"/>
        </w:rPr>
        <w:t xml:space="preserve"> needs through the appointment of Co-opted and Local Authority governors:</w:t>
      </w:r>
    </w:p>
    <w:p w14:paraId="497C1B02" w14:textId="77777777" w:rsidR="009501F9" w:rsidRPr="00637930" w:rsidRDefault="009501F9" w:rsidP="00637930">
      <w:pPr>
        <w:numPr>
          <w:ilvl w:val="0"/>
          <w:numId w:val="6"/>
        </w:numPr>
        <w:tabs>
          <w:tab w:val="left" w:pos="567"/>
        </w:tabs>
        <w:autoSpaceDE w:val="0"/>
        <w:autoSpaceDN w:val="0"/>
        <w:adjustRightInd w:val="0"/>
        <w:ind w:left="851" w:hanging="284"/>
        <w:rPr>
          <w:rFonts w:asciiTheme="minorHAnsi" w:hAnsiTheme="minorHAnsi" w:cstheme="minorHAnsi"/>
          <w:sz w:val="24"/>
          <w:szCs w:val="24"/>
          <w:lang w:val="en-GB"/>
        </w:rPr>
      </w:pPr>
      <w:r w:rsidRPr="00637930">
        <w:rPr>
          <w:rFonts w:asciiTheme="minorHAnsi" w:hAnsiTheme="minorHAnsi" w:cstheme="minorHAnsi"/>
          <w:sz w:val="24"/>
          <w:szCs w:val="24"/>
          <w:lang w:val="en-GB"/>
        </w:rPr>
        <w:t xml:space="preserve">Co-opted governors </w:t>
      </w:r>
      <w:r w:rsidR="0054277F" w:rsidRPr="00637930">
        <w:rPr>
          <w:rFonts w:asciiTheme="minorHAnsi" w:hAnsiTheme="minorHAnsi" w:cstheme="minorHAnsi"/>
          <w:sz w:val="24"/>
          <w:szCs w:val="24"/>
          <w:lang w:val="en-GB"/>
        </w:rPr>
        <w:t xml:space="preserve">are </w:t>
      </w:r>
      <w:r w:rsidR="006A1D8D" w:rsidRPr="00637930">
        <w:rPr>
          <w:rFonts w:asciiTheme="minorHAnsi" w:hAnsiTheme="minorHAnsi" w:cstheme="minorHAnsi"/>
          <w:sz w:val="24"/>
          <w:szCs w:val="24"/>
          <w:lang w:val="en-GB"/>
        </w:rPr>
        <w:t>persons “who, in the opinion of the governing body, have the skills required to contribute to the effective governance and success of the school”</w:t>
      </w:r>
      <w:r w:rsidR="009A1CD7" w:rsidRPr="00637930">
        <w:rPr>
          <w:rFonts w:asciiTheme="minorHAnsi" w:hAnsiTheme="minorHAnsi" w:cstheme="minorHAnsi"/>
          <w:sz w:val="24"/>
          <w:szCs w:val="24"/>
          <w:lang w:val="en-GB"/>
        </w:rPr>
        <w:t xml:space="preserve">. </w:t>
      </w:r>
      <w:r w:rsidR="0054277F" w:rsidRPr="00637930">
        <w:rPr>
          <w:rFonts w:asciiTheme="minorHAnsi" w:hAnsiTheme="minorHAnsi" w:cstheme="minorHAnsi"/>
          <w:sz w:val="24"/>
          <w:szCs w:val="24"/>
          <w:lang w:val="en-GB"/>
        </w:rPr>
        <w:t xml:space="preserve"> </w:t>
      </w:r>
    </w:p>
    <w:p w14:paraId="3924FC9C" w14:textId="77777777" w:rsidR="004F4EE9" w:rsidRPr="00637930" w:rsidRDefault="009501F9" w:rsidP="00637930">
      <w:pPr>
        <w:numPr>
          <w:ilvl w:val="0"/>
          <w:numId w:val="6"/>
        </w:numPr>
        <w:tabs>
          <w:tab w:val="left" w:pos="567"/>
        </w:tabs>
        <w:autoSpaceDE w:val="0"/>
        <w:autoSpaceDN w:val="0"/>
        <w:adjustRightInd w:val="0"/>
        <w:ind w:left="851" w:hanging="284"/>
        <w:rPr>
          <w:rFonts w:asciiTheme="minorHAnsi" w:hAnsiTheme="minorHAnsi" w:cstheme="minorHAnsi"/>
          <w:sz w:val="24"/>
          <w:szCs w:val="24"/>
          <w:lang w:val="en-GB"/>
        </w:rPr>
      </w:pPr>
      <w:r w:rsidRPr="00637930">
        <w:rPr>
          <w:rFonts w:asciiTheme="minorHAnsi" w:hAnsiTheme="minorHAnsi" w:cstheme="minorHAnsi"/>
          <w:sz w:val="24"/>
          <w:szCs w:val="24"/>
          <w:lang w:val="en-GB"/>
        </w:rPr>
        <w:t xml:space="preserve">Local Authority governors are persons who are nominated by the local authority and appointed by the governing body “having, in the opinion of the governing body, met any eligibility criteria that they have set”. </w:t>
      </w:r>
    </w:p>
    <w:p w14:paraId="5AFBC131" w14:textId="77777777" w:rsidR="005414FA" w:rsidRPr="00637930" w:rsidRDefault="005414FA" w:rsidP="00637930">
      <w:pPr>
        <w:numPr>
          <w:ilvl w:val="0"/>
          <w:numId w:val="6"/>
        </w:numPr>
        <w:tabs>
          <w:tab w:val="left" w:pos="567"/>
        </w:tabs>
        <w:autoSpaceDE w:val="0"/>
        <w:autoSpaceDN w:val="0"/>
        <w:adjustRightInd w:val="0"/>
        <w:ind w:left="867" w:hanging="357"/>
        <w:rPr>
          <w:rFonts w:asciiTheme="minorHAnsi" w:hAnsiTheme="minorHAnsi" w:cstheme="minorHAnsi"/>
          <w:sz w:val="24"/>
          <w:szCs w:val="24"/>
          <w:lang w:val="en-GB"/>
        </w:rPr>
      </w:pPr>
      <w:r w:rsidRPr="00637930">
        <w:rPr>
          <w:rFonts w:asciiTheme="minorHAnsi" w:hAnsiTheme="minorHAnsi" w:cstheme="minorHAnsi"/>
          <w:sz w:val="24"/>
          <w:szCs w:val="24"/>
          <w:lang w:val="en-GB"/>
        </w:rPr>
        <w:t xml:space="preserve">Parent and Staff Governors are elected according to </w:t>
      </w:r>
      <w:r w:rsidR="004D16F4" w:rsidRPr="00637930">
        <w:rPr>
          <w:rFonts w:asciiTheme="minorHAnsi" w:hAnsiTheme="minorHAnsi" w:cstheme="minorHAnsi"/>
          <w:sz w:val="24"/>
          <w:szCs w:val="24"/>
          <w:lang w:val="en-GB"/>
        </w:rPr>
        <w:t>the procedur</w:t>
      </w:r>
      <w:r w:rsidR="00D6442C" w:rsidRPr="00637930">
        <w:rPr>
          <w:rFonts w:asciiTheme="minorHAnsi" w:hAnsiTheme="minorHAnsi" w:cstheme="minorHAnsi"/>
          <w:sz w:val="24"/>
          <w:szCs w:val="24"/>
          <w:lang w:val="en-GB"/>
        </w:rPr>
        <w:t>es agreed by the Governing Body</w:t>
      </w:r>
      <w:r w:rsidR="004D16F4" w:rsidRPr="00637930">
        <w:rPr>
          <w:rFonts w:asciiTheme="minorHAnsi" w:hAnsiTheme="minorHAnsi" w:cstheme="minorHAnsi"/>
          <w:sz w:val="24"/>
          <w:szCs w:val="24"/>
          <w:lang w:val="en-GB"/>
        </w:rPr>
        <w:t xml:space="preserve"> </w:t>
      </w:r>
      <w:r w:rsidR="00275D29" w:rsidRPr="00637930">
        <w:rPr>
          <w:rFonts w:asciiTheme="minorHAnsi" w:hAnsiTheme="minorHAnsi" w:cstheme="minorHAnsi"/>
          <w:sz w:val="24"/>
          <w:szCs w:val="24"/>
          <w:lang w:val="en-GB"/>
        </w:rPr>
        <w:t>having had</w:t>
      </w:r>
      <w:r w:rsidR="004D16F4" w:rsidRPr="00637930">
        <w:rPr>
          <w:rFonts w:asciiTheme="minorHAnsi" w:hAnsiTheme="minorHAnsi" w:cstheme="minorHAnsi"/>
          <w:sz w:val="24"/>
          <w:szCs w:val="24"/>
          <w:lang w:val="en-GB"/>
        </w:rPr>
        <w:t xml:space="preserve"> reference to the </w:t>
      </w:r>
      <w:proofErr w:type="gramStart"/>
      <w:r w:rsidR="004D16F4" w:rsidRPr="00637930">
        <w:rPr>
          <w:rFonts w:asciiTheme="minorHAnsi" w:hAnsiTheme="minorHAnsi" w:cstheme="minorHAnsi"/>
          <w:sz w:val="24"/>
          <w:szCs w:val="24"/>
          <w:lang w:val="en-GB"/>
        </w:rPr>
        <w:t>elections</w:t>
      </w:r>
      <w:proofErr w:type="gramEnd"/>
      <w:r w:rsidR="004D16F4" w:rsidRPr="00637930">
        <w:rPr>
          <w:rFonts w:asciiTheme="minorHAnsi" w:hAnsiTheme="minorHAnsi" w:cstheme="minorHAnsi"/>
          <w:sz w:val="24"/>
          <w:szCs w:val="24"/>
          <w:lang w:val="en-GB"/>
        </w:rPr>
        <w:t xml:space="preserve"> guidance from the Local Authority</w:t>
      </w:r>
    </w:p>
    <w:p w14:paraId="072F4A73" w14:textId="77777777" w:rsidR="00AA4FAE" w:rsidRPr="00637930" w:rsidRDefault="00AA4FAE" w:rsidP="00637930">
      <w:pPr>
        <w:tabs>
          <w:tab w:val="left" w:pos="567"/>
        </w:tabs>
        <w:autoSpaceDE w:val="0"/>
        <w:autoSpaceDN w:val="0"/>
        <w:adjustRightInd w:val="0"/>
        <w:ind w:left="851"/>
        <w:rPr>
          <w:rFonts w:asciiTheme="minorHAnsi" w:hAnsiTheme="minorHAnsi" w:cstheme="minorHAnsi"/>
          <w:sz w:val="24"/>
          <w:szCs w:val="24"/>
          <w:lang w:val="en-GB"/>
        </w:rPr>
      </w:pPr>
    </w:p>
    <w:p w14:paraId="3C47C27E" w14:textId="77777777" w:rsidR="004F4EE9" w:rsidRPr="00637930" w:rsidRDefault="00B41D0A" w:rsidP="00637930">
      <w:pPr>
        <w:pStyle w:val="ListParagraph"/>
        <w:numPr>
          <w:ilvl w:val="2"/>
          <w:numId w:val="14"/>
        </w:numPr>
        <w:tabs>
          <w:tab w:val="left" w:pos="567"/>
          <w:tab w:val="left" w:pos="851"/>
        </w:tabs>
        <w:autoSpaceDE w:val="0"/>
        <w:autoSpaceDN w:val="0"/>
        <w:adjustRightInd w:val="0"/>
        <w:rPr>
          <w:rFonts w:asciiTheme="minorHAnsi" w:hAnsiTheme="minorHAnsi" w:cstheme="minorHAnsi"/>
          <w:b/>
          <w:sz w:val="24"/>
          <w:szCs w:val="24"/>
          <w:lang w:val="en-GB"/>
        </w:rPr>
      </w:pPr>
      <w:r w:rsidRPr="00637930">
        <w:rPr>
          <w:rFonts w:asciiTheme="minorHAnsi" w:hAnsiTheme="minorHAnsi" w:cstheme="minorHAnsi"/>
          <w:sz w:val="24"/>
          <w:szCs w:val="24"/>
          <w:lang w:val="en-GB"/>
        </w:rPr>
        <w:t xml:space="preserve"> </w:t>
      </w:r>
      <w:r w:rsidR="000C249E" w:rsidRPr="00637930">
        <w:rPr>
          <w:rFonts w:asciiTheme="minorHAnsi" w:hAnsiTheme="minorHAnsi" w:cstheme="minorHAnsi"/>
          <w:b/>
          <w:sz w:val="24"/>
          <w:szCs w:val="24"/>
          <w:lang w:val="en-GB"/>
        </w:rPr>
        <w:t>Procedure for co-option</w:t>
      </w:r>
      <w:r w:rsidR="0071095E" w:rsidRPr="00637930">
        <w:rPr>
          <w:rFonts w:asciiTheme="minorHAnsi" w:hAnsiTheme="minorHAnsi" w:cstheme="minorHAnsi"/>
          <w:b/>
          <w:sz w:val="24"/>
          <w:szCs w:val="24"/>
          <w:lang w:val="en-GB"/>
        </w:rPr>
        <w:t xml:space="preserve"> governor appointments</w:t>
      </w:r>
      <w:r w:rsidR="004F4EE9" w:rsidRPr="00637930">
        <w:rPr>
          <w:rFonts w:asciiTheme="minorHAnsi" w:hAnsiTheme="minorHAnsi" w:cstheme="minorHAnsi"/>
          <w:b/>
          <w:sz w:val="24"/>
          <w:szCs w:val="24"/>
          <w:lang w:val="en-GB"/>
        </w:rPr>
        <w:t xml:space="preserve">: </w:t>
      </w:r>
    </w:p>
    <w:p w14:paraId="2F5B4301" w14:textId="77777777" w:rsidR="00C7386A" w:rsidRPr="00637930" w:rsidRDefault="00C7386A" w:rsidP="00637930">
      <w:pPr>
        <w:numPr>
          <w:ilvl w:val="0"/>
          <w:numId w:val="12"/>
        </w:numPr>
        <w:tabs>
          <w:tab w:val="left" w:pos="567"/>
          <w:tab w:val="left" w:pos="851"/>
        </w:tabs>
        <w:autoSpaceDE w:val="0"/>
        <w:autoSpaceDN w:val="0"/>
        <w:adjustRightInd w:val="0"/>
        <w:ind w:left="851" w:hanging="284"/>
        <w:rPr>
          <w:rFonts w:asciiTheme="minorHAnsi" w:hAnsiTheme="minorHAnsi" w:cstheme="minorHAnsi"/>
          <w:sz w:val="24"/>
          <w:szCs w:val="24"/>
          <w:lang w:val="en-GB"/>
        </w:rPr>
      </w:pPr>
      <w:r w:rsidRPr="00637930">
        <w:rPr>
          <w:rFonts w:asciiTheme="minorHAnsi" w:hAnsiTheme="minorHAnsi" w:cstheme="minorHAnsi"/>
          <w:sz w:val="24"/>
          <w:szCs w:val="24"/>
          <w:lang w:val="en-GB"/>
        </w:rPr>
        <w:t>When a coopted governor’s appointment is due to expire (with 6 months to go in their term), the Chair should review:</w:t>
      </w:r>
    </w:p>
    <w:p w14:paraId="5B265241" w14:textId="77777777" w:rsidR="00C7386A" w:rsidRPr="00637930" w:rsidRDefault="00C7386A" w:rsidP="00637930">
      <w:pPr>
        <w:numPr>
          <w:ilvl w:val="1"/>
          <w:numId w:val="12"/>
        </w:numPr>
        <w:tabs>
          <w:tab w:val="left" w:pos="567"/>
          <w:tab w:val="left" w:pos="851"/>
        </w:tabs>
        <w:autoSpaceDE w:val="0"/>
        <w:autoSpaceDN w:val="0"/>
        <w:adjustRightInd w:val="0"/>
        <w:rPr>
          <w:rFonts w:asciiTheme="minorHAnsi" w:hAnsiTheme="minorHAnsi" w:cstheme="minorHAnsi"/>
          <w:sz w:val="24"/>
          <w:szCs w:val="24"/>
          <w:lang w:val="en-GB"/>
        </w:rPr>
      </w:pPr>
      <w:r w:rsidRPr="00637930">
        <w:rPr>
          <w:rFonts w:asciiTheme="minorHAnsi" w:hAnsiTheme="minorHAnsi" w:cstheme="minorHAnsi"/>
          <w:sz w:val="24"/>
          <w:szCs w:val="24"/>
          <w:lang w:val="en-GB"/>
        </w:rPr>
        <w:t>Whether the coopted governor’s skills and knowledge are still required.</w:t>
      </w:r>
    </w:p>
    <w:p w14:paraId="682E8019" w14:textId="77777777" w:rsidR="00C7386A" w:rsidRPr="00637930" w:rsidRDefault="00C7386A" w:rsidP="00637930">
      <w:pPr>
        <w:numPr>
          <w:ilvl w:val="1"/>
          <w:numId w:val="12"/>
        </w:numPr>
        <w:tabs>
          <w:tab w:val="left" w:pos="567"/>
          <w:tab w:val="left" w:pos="851"/>
        </w:tabs>
        <w:autoSpaceDE w:val="0"/>
        <w:autoSpaceDN w:val="0"/>
        <w:adjustRightInd w:val="0"/>
        <w:rPr>
          <w:rFonts w:asciiTheme="minorHAnsi" w:hAnsiTheme="minorHAnsi" w:cstheme="minorHAnsi"/>
          <w:sz w:val="24"/>
          <w:szCs w:val="24"/>
          <w:lang w:val="en-GB"/>
        </w:rPr>
      </w:pPr>
      <w:r w:rsidRPr="00637930">
        <w:rPr>
          <w:rFonts w:asciiTheme="minorHAnsi" w:hAnsiTheme="minorHAnsi" w:cstheme="minorHAnsi"/>
          <w:sz w:val="24"/>
          <w:szCs w:val="24"/>
          <w:lang w:val="en-GB"/>
        </w:rPr>
        <w:t>Whether they have met the expectations as a governor on attendance and participation.</w:t>
      </w:r>
    </w:p>
    <w:p w14:paraId="5AF51BEB" w14:textId="77777777" w:rsidR="00C7386A" w:rsidRPr="00637930" w:rsidRDefault="00C7386A" w:rsidP="00637930">
      <w:pPr>
        <w:numPr>
          <w:ilvl w:val="1"/>
          <w:numId w:val="12"/>
        </w:numPr>
        <w:tabs>
          <w:tab w:val="left" w:pos="567"/>
          <w:tab w:val="left" w:pos="851"/>
        </w:tabs>
        <w:autoSpaceDE w:val="0"/>
        <w:autoSpaceDN w:val="0"/>
        <w:adjustRightInd w:val="0"/>
        <w:rPr>
          <w:rFonts w:asciiTheme="minorHAnsi" w:hAnsiTheme="minorHAnsi" w:cstheme="minorHAnsi"/>
          <w:sz w:val="24"/>
          <w:szCs w:val="24"/>
          <w:lang w:val="en-GB"/>
        </w:rPr>
      </w:pPr>
      <w:r w:rsidRPr="00637930">
        <w:rPr>
          <w:rFonts w:asciiTheme="minorHAnsi" w:hAnsiTheme="minorHAnsi" w:cstheme="minorHAnsi"/>
          <w:sz w:val="24"/>
          <w:szCs w:val="24"/>
          <w:lang w:val="en-GB"/>
        </w:rPr>
        <w:t>Whether the governor wishes to serve another term</w:t>
      </w:r>
    </w:p>
    <w:p w14:paraId="083CE23D" w14:textId="77777777" w:rsidR="00C7386A" w:rsidRPr="00637930" w:rsidRDefault="00C7386A" w:rsidP="00637930">
      <w:pPr>
        <w:tabs>
          <w:tab w:val="left" w:pos="567"/>
          <w:tab w:val="left" w:pos="851"/>
        </w:tabs>
        <w:autoSpaceDE w:val="0"/>
        <w:autoSpaceDN w:val="0"/>
        <w:adjustRightInd w:val="0"/>
        <w:rPr>
          <w:rFonts w:asciiTheme="minorHAnsi" w:hAnsiTheme="minorHAnsi" w:cstheme="minorHAnsi"/>
          <w:sz w:val="24"/>
          <w:szCs w:val="24"/>
          <w:lang w:val="en-GB"/>
        </w:rPr>
      </w:pPr>
      <w:r w:rsidRPr="00637930">
        <w:rPr>
          <w:rFonts w:asciiTheme="minorHAnsi" w:hAnsiTheme="minorHAnsi" w:cstheme="minorHAnsi"/>
          <w:sz w:val="24"/>
          <w:szCs w:val="24"/>
          <w:lang w:val="en-GB"/>
        </w:rPr>
        <w:tab/>
        <w:t xml:space="preserve">The Chair will then make a recommendation </w:t>
      </w:r>
    </w:p>
    <w:p w14:paraId="22BFE5CD" w14:textId="77777777" w:rsidR="00C7386A" w:rsidRPr="00637930" w:rsidRDefault="00C7386A" w:rsidP="00637930">
      <w:pPr>
        <w:numPr>
          <w:ilvl w:val="0"/>
          <w:numId w:val="12"/>
        </w:numPr>
        <w:tabs>
          <w:tab w:val="left" w:pos="567"/>
          <w:tab w:val="left" w:pos="851"/>
        </w:tabs>
        <w:autoSpaceDE w:val="0"/>
        <w:autoSpaceDN w:val="0"/>
        <w:adjustRightInd w:val="0"/>
        <w:ind w:left="851" w:hanging="284"/>
        <w:rPr>
          <w:rFonts w:asciiTheme="minorHAnsi" w:hAnsiTheme="minorHAnsi" w:cstheme="minorHAnsi"/>
          <w:sz w:val="24"/>
          <w:szCs w:val="24"/>
          <w:lang w:val="en-GB"/>
        </w:rPr>
      </w:pPr>
      <w:r w:rsidRPr="00637930">
        <w:rPr>
          <w:rFonts w:asciiTheme="minorHAnsi" w:hAnsiTheme="minorHAnsi" w:cstheme="minorHAnsi"/>
          <w:sz w:val="24"/>
          <w:szCs w:val="24"/>
          <w:lang w:val="en-GB"/>
        </w:rPr>
        <w:t xml:space="preserve">The Governing Body will appoint a group of governors to advertise the role, interview any potential candidates and make a recommendation </w:t>
      </w:r>
    </w:p>
    <w:p w14:paraId="36DFA052" w14:textId="77777777" w:rsidR="00C7386A" w:rsidRPr="00637930" w:rsidRDefault="00C7386A" w:rsidP="00637930">
      <w:pPr>
        <w:numPr>
          <w:ilvl w:val="0"/>
          <w:numId w:val="12"/>
        </w:numPr>
        <w:tabs>
          <w:tab w:val="left" w:pos="567"/>
          <w:tab w:val="left" w:pos="851"/>
        </w:tabs>
        <w:autoSpaceDE w:val="0"/>
        <w:autoSpaceDN w:val="0"/>
        <w:adjustRightInd w:val="0"/>
        <w:ind w:left="851" w:hanging="284"/>
        <w:rPr>
          <w:rFonts w:asciiTheme="minorHAnsi" w:hAnsiTheme="minorHAnsi" w:cstheme="minorHAnsi"/>
          <w:sz w:val="24"/>
          <w:szCs w:val="24"/>
          <w:lang w:val="en-GB"/>
        </w:rPr>
      </w:pPr>
      <w:r w:rsidRPr="00637930">
        <w:rPr>
          <w:rFonts w:asciiTheme="minorHAnsi" w:hAnsiTheme="minorHAnsi" w:cstheme="minorHAnsi"/>
          <w:sz w:val="24"/>
          <w:szCs w:val="24"/>
          <w:lang w:val="en-GB"/>
        </w:rPr>
        <w:t xml:space="preserve">Candidates will be asked to attend and observe a meeting and interviewed by a group of Governors, including the Chair. </w:t>
      </w:r>
    </w:p>
    <w:p w14:paraId="27FD35C4" w14:textId="77777777" w:rsidR="000C249E" w:rsidRPr="00637930" w:rsidRDefault="0010010C" w:rsidP="00637930">
      <w:pPr>
        <w:numPr>
          <w:ilvl w:val="0"/>
          <w:numId w:val="12"/>
        </w:numPr>
        <w:tabs>
          <w:tab w:val="left" w:pos="567"/>
          <w:tab w:val="left" w:pos="851"/>
        </w:tabs>
        <w:autoSpaceDE w:val="0"/>
        <w:autoSpaceDN w:val="0"/>
        <w:adjustRightInd w:val="0"/>
        <w:ind w:left="851" w:hanging="284"/>
        <w:rPr>
          <w:rFonts w:asciiTheme="minorHAnsi" w:hAnsiTheme="minorHAnsi" w:cstheme="minorHAnsi"/>
          <w:sz w:val="24"/>
          <w:szCs w:val="24"/>
          <w:lang w:val="en-GB"/>
        </w:rPr>
      </w:pPr>
      <w:r w:rsidRPr="00637930">
        <w:rPr>
          <w:rFonts w:asciiTheme="minorHAnsi" w:hAnsiTheme="minorHAnsi" w:cstheme="minorHAnsi"/>
          <w:sz w:val="24"/>
          <w:szCs w:val="24"/>
          <w:lang w:val="en-GB"/>
        </w:rPr>
        <w:t xml:space="preserve">Candidates will meet with the Chair who if </w:t>
      </w:r>
      <w:r w:rsidR="008A073A" w:rsidRPr="00637930">
        <w:rPr>
          <w:rFonts w:asciiTheme="minorHAnsi" w:hAnsiTheme="minorHAnsi" w:cstheme="minorHAnsi"/>
          <w:sz w:val="24"/>
          <w:szCs w:val="24"/>
          <w:lang w:val="en-GB"/>
        </w:rPr>
        <w:t>satisfied that they meet the skills requirements of the role</w:t>
      </w:r>
      <w:r w:rsidR="006A5FFF" w:rsidRPr="00637930">
        <w:rPr>
          <w:rFonts w:asciiTheme="minorHAnsi" w:hAnsiTheme="minorHAnsi" w:cstheme="minorHAnsi"/>
          <w:sz w:val="24"/>
          <w:szCs w:val="24"/>
          <w:lang w:val="en-GB"/>
        </w:rPr>
        <w:t xml:space="preserve"> will recommend them for appointment </w:t>
      </w:r>
    </w:p>
    <w:p w14:paraId="38045973" w14:textId="5FA6B3FB" w:rsidR="008506A8" w:rsidRPr="00637930" w:rsidRDefault="004F4EE9" w:rsidP="00637930">
      <w:pPr>
        <w:numPr>
          <w:ilvl w:val="0"/>
          <w:numId w:val="12"/>
        </w:numPr>
        <w:tabs>
          <w:tab w:val="left" w:pos="567"/>
          <w:tab w:val="left" w:pos="851"/>
        </w:tabs>
        <w:autoSpaceDE w:val="0"/>
        <w:autoSpaceDN w:val="0"/>
        <w:adjustRightInd w:val="0"/>
        <w:ind w:left="851" w:hanging="284"/>
        <w:rPr>
          <w:rFonts w:asciiTheme="minorHAnsi" w:hAnsiTheme="minorHAnsi" w:cstheme="minorHAnsi"/>
          <w:sz w:val="24"/>
          <w:szCs w:val="24"/>
          <w:lang w:val="en-GB"/>
        </w:rPr>
      </w:pPr>
      <w:r w:rsidRPr="00637930">
        <w:rPr>
          <w:rFonts w:asciiTheme="minorHAnsi" w:hAnsiTheme="minorHAnsi" w:cstheme="minorHAnsi"/>
          <w:sz w:val="24"/>
          <w:szCs w:val="24"/>
          <w:lang w:val="en-GB"/>
        </w:rPr>
        <w:t>C</w:t>
      </w:r>
      <w:r w:rsidR="009A1CD7" w:rsidRPr="00637930">
        <w:rPr>
          <w:rFonts w:asciiTheme="minorHAnsi" w:hAnsiTheme="minorHAnsi" w:cstheme="minorHAnsi"/>
          <w:sz w:val="24"/>
          <w:szCs w:val="24"/>
          <w:lang w:val="en-GB"/>
        </w:rPr>
        <w:t>andidates for co-option will be asked to provide</w:t>
      </w:r>
      <w:r w:rsidR="006A5FFF" w:rsidRPr="00637930">
        <w:rPr>
          <w:rFonts w:asciiTheme="minorHAnsi" w:hAnsiTheme="minorHAnsi" w:cstheme="minorHAnsi"/>
          <w:sz w:val="24"/>
          <w:szCs w:val="24"/>
          <w:lang w:val="en-GB"/>
        </w:rPr>
        <w:t xml:space="preserve"> </w:t>
      </w:r>
      <w:r w:rsidR="009A1CD7" w:rsidRPr="00637930">
        <w:rPr>
          <w:rFonts w:asciiTheme="minorHAnsi" w:hAnsiTheme="minorHAnsi" w:cstheme="minorHAnsi"/>
          <w:sz w:val="24"/>
          <w:szCs w:val="24"/>
          <w:lang w:val="en-GB"/>
        </w:rPr>
        <w:t>a</w:t>
      </w:r>
      <w:r w:rsidR="006A5FFF" w:rsidRPr="00637930">
        <w:rPr>
          <w:rFonts w:asciiTheme="minorHAnsi" w:hAnsiTheme="minorHAnsi" w:cstheme="minorHAnsi"/>
          <w:sz w:val="24"/>
          <w:szCs w:val="24"/>
          <w:lang w:val="en-GB"/>
        </w:rPr>
        <w:t xml:space="preserve"> CV/</w:t>
      </w:r>
      <w:r w:rsidR="009A1CD7" w:rsidRPr="00637930">
        <w:rPr>
          <w:rFonts w:asciiTheme="minorHAnsi" w:hAnsiTheme="minorHAnsi" w:cstheme="minorHAnsi"/>
          <w:sz w:val="24"/>
          <w:szCs w:val="24"/>
          <w:lang w:val="en-GB"/>
        </w:rPr>
        <w:t>statement outlining the contribution they can make to the effective governance and success of the school</w:t>
      </w:r>
      <w:r w:rsidR="00E868DB" w:rsidRPr="00637930">
        <w:rPr>
          <w:rFonts w:asciiTheme="minorHAnsi" w:hAnsiTheme="minorHAnsi" w:cstheme="minorHAnsi"/>
          <w:sz w:val="24"/>
          <w:szCs w:val="24"/>
          <w:lang w:val="en-GB"/>
        </w:rPr>
        <w:t xml:space="preserve"> </w:t>
      </w:r>
      <w:r w:rsidR="006A5FFF" w:rsidRPr="00637930">
        <w:rPr>
          <w:rFonts w:asciiTheme="minorHAnsi" w:hAnsiTheme="minorHAnsi" w:cstheme="minorHAnsi"/>
          <w:sz w:val="24"/>
          <w:szCs w:val="24"/>
          <w:lang w:val="en-GB"/>
        </w:rPr>
        <w:t>which will be circulated in advance of the meeting.</w:t>
      </w:r>
    </w:p>
    <w:p w14:paraId="19E861ED" w14:textId="77777777" w:rsidR="008506A8" w:rsidRPr="00637930" w:rsidRDefault="003E2184" w:rsidP="00637930">
      <w:pPr>
        <w:numPr>
          <w:ilvl w:val="0"/>
          <w:numId w:val="12"/>
        </w:numPr>
        <w:tabs>
          <w:tab w:val="left" w:pos="567"/>
          <w:tab w:val="left" w:pos="851"/>
        </w:tabs>
        <w:autoSpaceDE w:val="0"/>
        <w:autoSpaceDN w:val="0"/>
        <w:adjustRightInd w:val="0"/>
        <w:ind w:left="851" w:hanging="284"/>
        <w:rPr>
          <w:rFonts w:asciiTheme="minorHAnsi" w:hAnsiTheme="minorHAnsi" w:cstheme="minorHAnsi"/>
          <w:sz w:val="24"/>
          <w:szCs w:val="24"/>
          <w:lang w:val="en-GB"/>
        </w:rPr>
      </w:pPr>
      <w:r w:rsidRPr="00637930">
        <w:rPr>
          <w:rFonts w:asciiTheme="minorHAnsi" w:hAnsiTheme="minorHAnsi" w:cstheme="minorHAnsi"/>
          <w:sz w:val="24"/>
          <w:szCs w:val="24"/>
        </w:rPr>
        <w:lastRenderedPageBreak/>
        <w:t>t</w:t>
      </w:r>
      <w:r w:rsidR="007E288C" w:rsidRPr="00637930">
        <w:rPr>
          <w:rFonts w:asciiTheme="minorHAnsi" w:hAnsiTheme="minorHAnsi" w:cstheme="minorHAnsi"/>
          <w:sz w:val="24"/>
          <w:szCs w:val="24"/>
        </w:rPr>
        <w:t xml:space="preserve">he agenda for the meeting </w:t>
      </w:r>
      <w:r w:rsidR="000C249E" w:rsidRPr="00637930">
        <w:rPr>
          <w:rFonts w:asciiTheme="minorHAnsi" w:hAnsiTheme="minorHAnsi" w:cstheme="minorHAnsi"/>
          <w:sz w:val="24"/>
          <w:szCs w:val="24"/>
        </w:rPr>
        <w:t>will</w:t>
      </w:r>
      <w:r w:rsidR="009A1CD7" w:rsidRPr="00637930">
        <w:rPr>
          <w:rFonts w:asciiTheme="minorHAnsi" w:hAnsiTheme="minorHAnsi" w:cstheme="minorHAnsi"/>
          <w:sz w:val="24"/>
          <w:szCs w:val="24"/>
        </w:rPr>
        <w:t xml:space="preserve"> </w:t>
      </w:r>
      <w:r w:rsidR="000C249E" w:rsidRPr="00637930">
        <w:rPr>
          <w:rFonts w:asciiTheme="minorHAnsi" w:hAnsiTheme="minorHAnsi" w:cstheme="minorHAnsi"/>
          <w:sz w:val="24"/>
          <w:szCs w:val="24"/>
        </w:rPr>
        <w:t xml:space="preserve">specify </w:t>
      </w:r>
      <w:r w:rsidR="009A1CD7" w:rsidRPr="00637930">
        <w:rPr>
          <w:rFonts w:asciiTheme="minorHAnsi" w:hAnsiTheme="minorHAnsi" w:cstheme="minorHAnsi"/>
          <w:sz w:val="24"/>
          <w:szCs w:val="24"/>
        </w:rPr>
        <w:t>“Appointment of a co-opted governor” as a separate it</w:t>
      </w:r>
      <w:r w:rsidR="007E288C" w:rsidRPr="00637930">
        <w:rPr>
          <w:rFonts w:asciiTheme="minorHAnsi" w:hAnsiTheme="minorHAnsi" w:cstheme="minorHAnsi"/>
          <w:sz w:val="24"/>
          <w:szCs w:val="24"/>
        </w:rPr>
        <w:t xml:space="preserve">em. </w:t>
      </w:r>
    </w:p>
    <w:p w14:paraId="03019013" w14:textId="77777777" w:rsidR="00B61EA9" w:rsidRPr="00637930" w:rsidRDefault="00B61EA9" w:rsidP="00637930">
      <w:pPr>
        <w:pStyle w:val="ListParagraph"/>
        <w:numPr>
          <w:ilvl w:val="0"/>
          <w:numId w:val="12"/>
        </w:numPr>
        <w:ind w:left="924" w:hanging="357"/>
        <w:rPr>
          <w:rFonts w:asciiTheme="minorHAnsi" w:hAnsiTheme="minorHAnsi" w:cstheme="minorHAnsi"/>
          <w:sz w:val="24"/>
          <w:szCs w:val="24"/>
          <w:lang w:val="en-GB"/>
        </w:rPr>
      </w:pPr>
      <w:r w:rsidRPr="00637930">
        <w:rPr>
          <w:rFonts w:asciiTheme="minorHAnsi" w:hAnsiTheme="minorHAnsi" w:cstheme="minorHAnsi"/>
          <w:sz w:val="24"/>
          <w:szCs w:val="24"/>
          <w:lang w:val="en-GB"/>
        </w:rPr>
        <w:t>a decision on co-option will be made at a quorate meeting of the full governing body</w:t>
      </w:r>
    </w:p>
    <w:p w14:paraId="4AD9CEF1" w14:textId="77777777" w:rsidR="00C7386A" w:rsidRPr="00637930" w:rsidRDefault="00C7386A" w:rsidP="00637930">
      <w:pPr>
        <w:numPr>
          <w:ilvl w:val="0"/>
          <w:numId w:val="12"/>
        </w:numPr>
        <w:tabs>
          <w:tab w:val="left" w:pos="567"/>
          <w:tab w:val="left" w:pos="851"/>
        </w:tabs>
        <w:autoSpaceDE w:val="0"/>
        <w:autoSpaceDN w:val="0"/>
        <w:adjustRightInd w:val="0"/>
        <w:ind w:left="851" w:hanging="284"/>
        <w:rPr>
          <w:rFonts w:asciiTheme="minorHAnsi" w:hAnsiTheme="minorHAnsi" w:cstheme="minorHAnsi"/>
          <w:sz w:val="24"/>
          <w:szCs w:val="24"/>
          <w:lang w:val="en-GB"/>
        </w:rPr>
      </w:pPr>
      <w:r w:rsidRPr="00637930">
        <w:rPr>
          <w:rFonts w:asciiTheme="minorHAnsi" w:hAnsiTheme="minorHAnsi" w:cstheme="minorHAnsi"/>
          <w:sz w:val="24"/>
          <w:szCs w:val="24"/>
          <w:lang w:val="en-GB"/>
        </w:rPr>
        <w:t xml:space="preserve">The candidate, whether they have served a previous term as governor or not, will withdraw from the meeting for the consideration of the item. </w:t>
      </w:r>
    </w:p>
    <w:p w14:paraId="48877AB4" w14:textId="77777777" w:rsidR="00C7386A" w:rsidRPr="00637930" w:rsidRDefault="00C7386A" w:rsidP="00637930">
      <w:pPr>
        <w:pStyle w:val="ListParagraph"/>
        <w:numPr>
          <w:ilvl w:val="0"/>
          <w:numId w:val="12"/>
        </w:numPr>
        <w:ind w:left="924" w:hanging="357"/>
        <w:rPr>
          <w:rFonts w:asciiTheme="minorHAnsi" w:hAnsiTheme="minorHAnsi" w:cstheme="minorHAnsi"/>
          <w:sz w:val="24"/>
          <w:szCs w:val="24"/>
          <w:lang w:val="en-GB"/>
        </w:rPr>
      </w:pPr>
    </w:p>
    <w:p w14:paraId="6E00ED9C" w14:textId="77777777" w:rsidR="00B61EA9" w:rsidRPr="00637930" w:rsidRDefault="00B61EA9" w:rsidP="00637930">
      <w:pPr>
        <w:tabs>
          <w:tab w:val="left" w:pos="567"/>
          <w:tab w:val="left" w:pos="851"/>
        </w:tabs>
        <w:autoSpaceDE w:val="0"/>
        <w:autoSpaceDN w:val="0"/>
        <w:adjustRightInd w:val="0"/>
        <w:ind w:left="851"/>
        <w:rPr>
          <w:rFonts w:asciiTheme="minorHAnsi" w:hAnsiTheme="minorHAnsi" w:cstheme="minorHAnsi"/>
          <w:sz w:val="24"/>
          <w:szCs w:val="24"/>
          <w:lang w:val="en-GB"/>
        </w:rPr>
      </w:pPr>
    </w:p>
    <w:p w14:paraId="34A8692B" w14:textId="77777777" w:rsidR="00B41D0A" w:rsidRPr="00637930" w:rsidRDefault="00B41D0A" w:rsidP="00637930">
      <w:pPr>
        <w:tabs>
          <w:tab w:val="left" w:pos="567"/>
          <w:tab w:val="left" w:pos="851"/>
        </w:tabs>
        <w:autoSpaceDE w:val="0"/>
        <w:autoSpaceDN w:val="0"/>
        <w:adjustRightInd w:val="0"/>
        <w:rPr>
          <w:rFonts w:asciiTheme="minorHAnsi" w:hAnsiTheme="minorHAnsi" w:cstheme="minorHAnsi"/>
          <w:sz w:val="24"/>
          <w:szCs w:val="24"/>
        </w:rPr>
      </w:pPr>
    </w:p>
    <w:p w14:paraId="3BD76BF7" w14:textId="77777777" w:rsidR="008506A8" w:rsidRPr="00637930" w:rsidRDefault="008506A8" w:rsidP="00637930">
      <w:pPr>
        <w:pStyle w:val="ListParagraph"/>
        <w:numPr>
          <w:ilvl w:val="2"/>
          <w:numId w:val="14"/>
        </w:numPr>
        <w:tabs>
          <w:tab w:val="left" w:pos="567"/>
          <w:tab w:val="left" w:pos="851"/>
        </w:tabs>
        <w:autoSpaceDE w:val="0"/>
        <w:autoSpaceDN w:val="0"/>
        <w:adjustRightInd w:val="0"/>
        <w:rPr>
          <w:rFonts w:asciiTheme="minorHAnsi" w:hAnsiTheme="minorHAnsi" w:cstheme="minorHAnsi"/>
          <w:b/>
          <w:sz w:val="24"/>
          <w:szCs w:val="24"/>
        </w:rPr>
      </w:pPr>
      <w:r w:rsidRPr="00637930">
        <w:rPr>
          <w:rFonts w:asciiTheme="minorHAnsi" w:hAnsiTheme="minorHAnsi" w:cstheme="minorHAnsi"/>
          <w:b/>
          <w:sz w:val="24"/>
          <w:szCs w:val="24"/>
        </w:rPr>
        <w:t>Procedure for L</w:t>
      </w:r>
      <w:r w:rsidR="00685235" w:rsidRPr="00637930">
        <w:rPr>
          <w:rFonts w:asciiTheme="minorHAnsi" w:hAnsiTheme="minorHAnsi" w:cstheme="minorHAnsi"/>
          <w:b/>
          <w:sz w:val="24"/>
          <w:szCs w:val="24"/>
        </w:rPr>
        <w:t xml:space="preserve">ocal Authority </w:t>
      </w:r>
      <w:proofErr w:type="gramStart"/>
      <w:r w:rsidR="00685235" w:rsidRPr="00637930">
        <w:rPr>
          <w:rFonts w:asciiTheme="minorHAnsi" w:hAnsiTheme="minorHAnsi" w:cstheme="minorHAnsi"/>
          <w:b/>
          <w:sz w:val="24"/>
          <w:szCs w:val="24"/>
        </w:rPr>
        <w:t xml:space="preserve">governor </w:t>
      </w:r>
      <w:r w:rsidRPr="00637930">
        <w:rPr>
          <w:rFonts w:asciiTheme="minorHAnsi" w:hAnsiTheme="minorHAnsi" w:cstheme="minorHAnsi"/>
          <w:b/>
          <w:sz w:val="24"/>
          <w:szCs w:val="24"/>
        </w:rPr>
        <w:t xml:space="preserve"> appointments</w:t>
      </w:r>
      <w:proofErr w:type="gramEnd"/>
      <w:r w:rsidRPr="00637930">
        <w:rPr>
          <w:rFonts w:asciiTheme="minorHAnsi" w:hAnsiTheme="minorHAnsi" w:cstheme="minorHAnsi"/>
          <w:b/>
          <w:sz w:val="24"/>
          <w:szCs w:val="24"/>
        </w:rPr>
        <w:t>:</w:t>
      </w:r>
    </w:p>
    <w:p w14:paraId="5255B84C" w14:textId="197C487A" w:rsidR="00BE27C9" w:rsidRPr="00637930" w:rsidRDefault="00DF1A5C" w:rsidP="00637930">
      <w:pPr>
        <w:numPr>
          <w:ilvl w:val="0"/>
          <w:numId w:val="13"/>
        </w:numPr>
        <w:tabs>
          <w:tab w:val="left" w:pos="567"/>
          <w:tab w:val="left" w:pos="851"/>
        </w:tabs>
        <w:autoSpaceDE w:val="0"/>
        <w:autoSpaceDN w:val="0"/>
        <w:adjustRightInd w:val="0"/>
        <w:ind w:left="851" w:hanging="284"/>
        <w:rPr>
          <w:rFonts w:asciiTheme="minorHAnsi" w:hAnsiTheme="minorHAnsi" w:cstheme="minorHAnsi"/>
          <w:sz w:val="24"/>
          <w:szCs w:val="24"/>
          <w:lang w:val="en-GB"/>
        </w:rPr>
      </w:pPr>
      <w:r w:rsidRPr="00637930">
        <w:rPr>
          <w:rFonts w:asciiTheme="minorHAnsi" w:hAnsiTheme="minorHAnsi" w:cstheme="minorHAnsi"/>
          <w:sz w:val="24"/>
          <w:szCs w:val="24"/>
        </w:rPr>
        <w:t>o</w:t>
      </w:r>
      <w:r w:rsidR="008506A8" w:rsidRPr="00637930">
        <w:rPr>
          <w:rFonts w:asciiTheme="minorHAnsi" w:hAnsiTheme="minorHAnsi" w:cstheme="minorHAnsi"/>
          <w:sz w:val="24"/>
          <w:szCs w:val="24"/>
        </w:rPr>
        <w:t xml:space="preserve">n notification of a vacancy the chair / clerk will </w:t>
      </w:r>
      <w:r w:rsidRPr="00637930">
        <w:rPr>
          <w:rFonts w:asciiTheme="minorHAnsi" w:hAnsiTheme="minorHAnsi" w:cstheme="minorHAnsi"/>
          <w:sz w:val="24"/>
          <w:szCs w:val="24"/>
        </w:rPr>
        <w:t xml:space="preserve">liaise with </w:t>
      </w:r>
      <w:r w:rsidR="008506A8" w:rsidRPr="00637930">
        <w:rPr>
          <w:rFonts w:asciiTheme="minorHAnsi" w:hAnsiTheme="minorHAnsi" w:cstheme="minorHAnsi"/>
          <w:sz w:val="24"/>
          <w:szCs w:val="24"/>
        </w:rPr>
        <w:t>the LA</w:t>
      </w:r>
      <w:r w:rsidR="006D47BB" w:rsidRPr="00637930">
        <w:rPr>
          <w:rFonts w:asciiTheme="minorHAnsi" w:hAnsiTheme="minorHAnsi" w:cstheme="minorHAnsi"/>
          <w:sz w:val="24"/>
          <w:szCs w:val="24"/>
        </w:rPr>
        <w:t xml:space="preserve"> </w:t>
      </w:r>
      <w:r w:rsidRPr="00637930">
        <w:rPr>
          <w:rFonts w:asciiTheme="minorHAnsi" w:hAnsiTheme="minorHAnsi" w:cstheme="minorHAnsi"/>
          <w:sz w:val="24"/>
          <w:szCs w:val="24"/>
        </w:rPr>
        <w:t xml:space="preserve">over </w:t>
      </w:r>
      <w:r w:rsidR="008506A8" w:rsidRPr="00637930">
        <w:rPr>
          <w:rFonts w:asciiTheme="minorHAnsi" w:hAnsiTheme="minorHAnsi" w:cstheme="minorHAnsi"/>
          <w:sz w:val="24"/>
          <w:szCs w:val="24"/>
        </w:rPr>
        <w:t xml:space="preserve">desirable </w:t>
      </w:r>
      <w:r w:rsidRPr="00637930">
        <w:rPr>
          <w:rFonts w:asciiTheme="minorHAnsi" w:hAnsiTheme="minorHAnsi" w:cstheme="minorHAnsi"/>
          <w:sz w:val="24"/>
          <w:szCs w:val="24"/>
        </w:rPr>
        <w:t xml:space="preserve">eligibility criteria for </w:t>
      </w:r>
      <w:r w:rsidR="008506A8" w:rsidRPr="00637930">
        <w:rPr>
          <w:rFonts w:asciiTheme="minorHAnsi" w:hAnsiTheme="minorHAnsi" w:cstheme="minorHAnsi"/>
          <w:sz w:val="24"/>
          <w:szCs w:val="24"/>
        </w:rPr>
        <w:t>a new appointee</w:t>
      </w:r>
      <w:r w:rsidR="0010010C" w:rsidRPr="00637930">
        <w:rPr>
          <w:rFonts w:asciiTheme="minorHAnsi" w:hAnsiTheme="minorHAnsi" w:cstheme="minorHAnsi"/>
          <w:sz w:val="24"/>
          <w:szCs w:val="24"/>
        </w:rPr>
        <w:t xml:space="preserve"> or reappointment</w:t>
      </w:r>
    </w:p>
    <w:p w14:paraId="3D8C2615" w14:textId="77777777" w:rsidR="00BE27C9" w:rsidRPr="00637930" w:rsidRDefault="003E2184" w:rsidP="00637930">
      <w:pPr>
        <w:numPr>
          <w:ilvl w:val="0"/>
          <w:numId w:val="13"/>
        </w:numPr>
        <w:tabs>
          <w:tab w:val="left" w:pos="567"/>
          <w:tab w:val="left" w:pos="851"/>
        </w:tabs>
        <w:autoSpaceDE w:val="0"/>
        <w:autoSpaceDN w:val="0"/>
        <w:adjustRightInd w:val="0"/>
        <w:ind w:left="851" w:hanging="284"/>
        <w:rPr>
          <w:rFonts w:asciiTheme="minorHAnsi" w:hAnsiTheme="minorHAnsi" w:cstheme="minorHAnsi"/>
          <w:sz w:val="24"/>
          <w:szCs w:val="24"/>
          <w:lang w:val="en-GB"/>
        </w:rPr>
      </w:pPr>
      <w:r w:rsidRPr="00637930">
        <w:rPr>
          <w:rFonts w:asciiTheme="minorHAnsi" w:hAnsiTheme="minorHAnsi" w:cstheme="minorHAnsi"/>
          <w:sz w:val="24"/>
          <w:szCs w:val="24"/>
        </w:rPr>
        <w:t>t</w:t>
      </w:r>
      <w:r w:rsidR="00BE27C9" w:rsidRPr="00637930">
        <w:rPr>
          <w:rFonts w:asciiTheme="minorHAnsi" w:hAnsiTheme="minorHAnsi" w:cstheme="minorHAnsi"/>
          <w:sz w:val="24"/>
          <w:szCs w:val="24"/>
        </w:rPr>
        <w:t>he chair / other designated governor</w:t>
      </w:r>
      <w:r w:rsidR="006A5FFF" w:rsidRPr="00637930">
        <w:rPr>
          <w:rFonts w:asciiTheme="minorHAnsi" w:hAnsiTheme="minorHAnsi" w:cstheme="minorHAnsi"/>
          <w:sz w:val="24"/>
          <w:szCs w:val="24"/>
        </w:rPr>
        <w:t>(s)</w:t>
      </w:r>
      <w:r w:rsidR="00BE27C9" w:rsidRPr="00637930">
        <w:rPr>
          <w:rFonts w:asciiTheme="minorHAnsi" w:hAnsiTheme="minorHAnsi" w:cstheme="minorHAnsi"/>
          <w:sz w:val="24"/>
          <w:szCs w:val="24"/>
        </w:rPr>
        <w:t xml:space="preserve"> will meet the LA nominee and if content that the person meets the governing body’s criteria will propose that person to the next full governing body meeting with </w:t>
      </w:r>
      <w:r w:rsidR="00DF1A5C" w:rsidRPr="00637930">
        <w:rPr>
          <w:rFonts w:asciiTheme="minorHAnsi" w:hAnsiTheme="minorHAnsi" w:cstheme="minorHAnsi"/>
          <w:sz w:val="24"/>
          <w:szCs w:val="24"/>
        </w:rPr>
        <w:t xml:space="preserve">relevant </w:t>
      </w:r>
      <w:r w:rsidR="00BE27C9" w:rsidRPr="00637930">
        <w:rPr>
          <w:rFonts w:asciiTheme="minorHAnsi" w:hAnsiTheme="minorHAnsi" w:cstheme="minorHAnsi"/>
          <w:sz w:val="24"/>
          <w:szCs w:val="24"/>
        </w:rPr>
        <w:t xml:space="preserve">supporting personal details.   </w:t>
      </w:r>
    </w:p>
    <w:p w14:paraId="449DD1BD" w14:textId="77777777" w:rsidR="00BE27C9" w:rsidRPr="00637930" w:rsidRDefault="003E2184" w:rsidP="00637930">
      <w:pPr>
        <w:numPr>
          <w:ilvl w:val="0"/>
          <w:numId w:val="13"/>
        </w:numPr>
        <w:tabs>
          <w:tab w:val="left" w:pos="567"/>
          <w:tab w:val="left" w:pos="851"/>
        </w:tabs>
        <w:autoSpaceDE w:val="0"/>
        <w:autoSpaceDN w:val="0"/>
        <w:adjustRightInd w:val="0"/>
        <w:ind w:left="851" w:hanging="284"/>
        <w:rPr>
          <w:rFonts w:asciiTheme="minorHAnsi" w:hAnsiTheme="minorHAnsi" w:cstheme="minorHAnsi"/>
          <w:sz w:val="24"/>
          <w:szCs w:val="24"/>
          <w:lang w:val="en-GB"/>
        </w:rPr>
      </w:pPr>
      <w:r w:rsidRPr="00637930">
        <w:rPr>
          <w:rFonts w:asciiTheme="minorHAnsi" w:hAnsiTheme="minorHAnsi" w:cstheme="minorHAnsi"/>
          <w:sz w:val="24"/>
          <w:szCs w:val="24"/>
        </w:rPr>
        <w:t>t</w:t>
      </w:r>
      <w:r w:rsidR="00BE27C9" w:rsidRPr="00637930">
        <w:rPr>
          <w:rFonts w:asciiTheme="minorHAnsi" w:hAnsiTheme="minorHAnsi" w:cstheme="minorHAnsi"/>
          <w:sz w:val="24"/>
          <w:szCs w:val="24"/>
        </w:rPr>
        <w:t>he agenda for the meeting will include “Appointment of an LA governor” as a separate item. The names of candidates will appear on the agenda</w:t>
      </w:r>
      <w:r w:rsidR="00755DBF" w:rsidRPr="00637930">
        <w:rPr>
          <w:rFonts w:asciiTheme="minorHAnsi" w:hAnsiTheme="minorHAnsi" w:cstheme="minorHAnsi"/>
          <w:sz w:val="24"/>
          <w:szCs w:val="24"/>
        </w:rPr>
        <w:t xml:space="preserve"> and </w:t>
      </w:r>
      <w:r w:rsidR="00DF1A5C" w:rsidRPr="00637930">
        <w:rPr>
          <w:rFonts w:asciiTheme="minorHAnsi" w:hAnsiTheme="minorHAnsi" w:cstheme="minorHAnsi"/>
          <w:sz w:val="24"/>
          <w:szCs w:val="24"/>
        </w:rPr>
        <w:t xml:space="preserve">relevant </w:t>
      </w:r>
      <w:r w:rsidR="00755DBF" w:rsidRPr="00637930">
        <w:rPr>
          <w:rFonts w:asciiTheme="minorHAnsi" w:hAnsiTheme="minorHAnsi" w:cstheme="minorHAnsi"/>
          <w:sz w:val="24"/>
          <w:szCs w:val="24"/>
        </w:rPr>
        <w:t>supporting informati</w:t>
      </w:r>
      <w:r w:rsidRPr="00637930">
        <w:rPr>
          <w:rFonts w:asciiTheme="minorHAnsi" w:hAnsiTheme="minorHAnsi" w:cstheme="minorHAnsi"/>
          <w:sz w:val="24"/>
          <w:szCs w:val="24"/>
        </w:rPr>
        <w:t>on will be circulated in advance.</w:t>
      </w:r>
    </w:p>
    <w:p w14:paraId="75841EE4" w14:textId="77777777" w:rsidR="00B61EA9" w:rsidRDefault="00B61EA9" w:rsidP="00637930">
      <w:pPr>
        <w:pStyle w:val="ListParagraph"/>
        <w:numPr>
          <w:ilvl w:val="0"/>
          <w:numId w:val="13"/>
        </w:numPr>
        <w:ind w:left="924" w:hanging="357"/>
        <w:rPr>
          <w:rFonts w:asciiTheme="minorHAnsi" w:hAnsiTheme="minorHAnsi" w:cstheme="minorHAnsi"/>
          <w:sz w:val="24"/>
          <w:szCs w:val="24"/>
          <w:lang w:val="en-GB"/>
        </w:rPr>
      </w:pPr>
      <w:r w:rsidRPr="00637930">
        <w:rPr>
          <w:rFonts w:asciiTheme="minorHAnsi" w:hAnsiTheme="minorHAnsi" w:cstheme="minorHAnsi"/>
          <w:sz w:val="24"/>
          <w:szCs w:val="24"/>
          <w:lang w:val="en-GB"/>
        </w:rPr>
        <w:t>a decision on co-option will be made at a quorate meeting of the full governing body</w:t>
      </w:r>
    </w:p>
    <w:p w14:paraId="59106B49" w14:textId="371C4C2B" w:rsidR="00C7386A" w:rsidRPr="00637930" w:rsidRDefault="00637930" w:rsidP="007F0F2B">
      <w:pPr>
        <w:pStyle w:val="ListParagraph"/>
        <w:numPr>
          <w:ilvl w:val="0"/>
          <w:numId w:val="13"/>
        </w:numPr>
        <w:ind w:left="924" w:hanging="357"/>
        <w:rPr>
          <w:rFonts w:asciiTheme="minorHAnsi" w:hAnsiTheme="minorHAnsi" w:cstheme="minorHAnsi"/>
          <w:sz w:val="24"/>
          <w:szCs w:val="24"/>
          <w:lang w:val="en-GB"/>
        </w:rPr>
      </w:pPr>
      <w:r w:rsidRPr="00637930">
        <w:rPr>
          <w:rFonts w:asciiTheme="minorHAnsi" w:hAnsiTheme="minorHAnsi" w:cstheme="minorHAnsi"/>
          <w:sz w:val="24"/>
          <w:szCs w:val="24"/>
          <w:lang w:val="en-GB"/>
        </w:rPr>
        <w:t>The candidate, whether they have served a previous term as governor or not, will withdraw from the meeting for the consideration of the item.</w:t>
      </w:r>
    </w:p>
    <w:p w14:paraId="68A20BDC" w14:textId="77777777" w:rsidR="00B61EA9" w:rsidRPr="00637930" w:rsidRDefault="00B61EA9" w:rsidP="00637930">
      <w:pPr>
        <w:tabs>
          <w:tab w:val="left" w:pos="567"/>
          <w:tab w:val="left" w:pos="851"/>
        </w:tabs>
        <w:autoSpaceDE w:val="0"/>
        <w:autoSpaceDN w:val="0"/>
        <w:adjustRightInd w:val="0"/>
        <w:ind w:left="851"/>
        <w:rPr>
          <w:rFonts w:asciiTheme="minorHAnsi" w:hAnsiTheme="minorHAnsi" w:cstheme="minorHAnsi"/>
          <w:sz w:val="24"/>
          <w:szCs w:val="24"/>
          <w:lang w:val="en-GB"/>
        </w:rPr>
      </w:pPr>
    </w:p>
    <w:p w14:paraId="2BADDAA7" w14:textId="77777777" w:rsidR="00FD04BB" w:rsidRPr="00637930" w:rsidRDefault="00685235" w:rsidP="00637930">
      <w:pPr>
        <w:pStyle w:val="Heading5"/>
        <w:tabs>
          <w:tab w:val="left" w:pos="567"/>
        </w:tabs>
        <w:rPr>
          <w:rFonts w:asciiTheme="minorHAnsi" w:hAnsiTheme="minorHAnsi" w:cstheme="minorHAnsi"/>
          <w:b w:val="0"/>
          <w:sz w:val="24"/>
          <w:szCs w:val="24"/>
        </w:rPr>
      </w:pPr>
      <w:r w:rsidRPr="00637930">
        <w:rPr>
          <w:rFonts w:asciiTheme="minorHAnsi" w:hAnsiTheme="minorHAnsi" w:cstheme="minorHAnsi"/>
          <w:sz w:val="24"/>
          <w:szCs w:val="24"/>
        </w:rPr>
        <w:t>3</w:t>
      </w:r>
      <w:r w:rsidR="00FD04BB" w:rsidRPr="00637930">
        <w:rPr>
          <w:rFonts w:asciiTheme="minorHAnsi" w:hAnsiTheme="minorHAnsi" w:cstheme="minorHAnsi"/>
          <w:sz w:val="24"/>
          <w:szCs w:val="24"/>
        </w:rPr>
        <w:t>.</w:t>
      </w:r>
      <w:r w:rsidR="00FD04BB" w:rsidRPr="00637930">
        <w:rPr>
          <w:rFonts w:asciiTheme="minorHAnsi" w:hAnsiTheme="minorHAnsi" w:cstheme="minorHAnsi"/>
          <w:sz w:val="24"/>
          <w:szCs w:val="24"/>
        </w:rPr>
        <w:tab/>
        <w:t>Election of Chair / Vice-chair</w:t>
      </w:r>
      <w:r w:rsidR="00FD04BB" w:rsidRPr="00637930">
        <w:rPr>
          <w:rFonts w:asciiTheme="minorHAnsi" w:hAnsiTheme="minorHAnsi" w:cstheme="minorHAnsi"/>
          <w:b w:val="0"/>
          <w:sz w:val="24"/>
          <w:szCs w:val="24"/>
        </w:rPr>
        <w:t xml:space="preserve"> </w:t>
      </w:r>
      <w:r w:rsidR="0008486C" w:rsidRPr="00637930">
        <w:rPr>
          <w:rFonts w:asciiTheme="minorHAnsi" w:hAnsiTheme="minorHAnsi" w:cstheme="minorHAnsi"/>
          <w:b w:val="0"/>
          <w:sz w:val="24"/>
          <w:szCs w:val="24"/>
        </w:rPr>
        <w:t>(Part 3, Regulation 7</w:t>
      </w:r>
      <w:r w:rsidRPr="00637930">
        <w:rPr>
          <w:rFonts w:asciiTheme="minorHAnsi" w:hAnsiTheme="minorHAnsi" w:cstheme="minorHAnsi"/>
          <w:b w:val="0"/>
          <w:sz w:val="24"/>
          <w:szCs w:val="24"/>
        </w:rPr>
        <w:t>)</w:t>
      </w:r>
    </w:p>
    <w:p w14:paraId="47AA0971" w14:textId="77777777" w:rsidR="00FD04BB" w:rsidRPr="00637930" w:rsidRDefault="00FD04BB" w:rsidP="00637930">
      <w:pPr>
        <w:tabs>
          <w:tab w:val="left" w:pos="567"/>
        </w:tabs>
        <w:ind w:left="567"/>
        <w:rPr>
          <w:rFonts w:asciiTheme="minorHAnsi" w:hAnsiTheme="minorHAnsi" w:cstheme="minorHAnsi"/>
          <w:sz w:val="24"/>
          <w:szCs w:val="24"/>
        </w:rPr>
      </w:pPr>
      <w:r w:rsidRPr="00637930">
        <w:rPr>
          <w:rFonts w:asciiTheme="minorHAnsi" w:hAnsiTheme="minorHAnsi" w:cstheme="minorHAnsi"/>
          <w:sz w:val="24"/>
          <w:szCs w:val="24"/>
        </w:rPr>
        <w:t xml:space="preserve">All governors other than those who are under 18, pupils or paid to work at the school are </w:t>
      </w:r>
      <w:r w:rsidR="008C5FE0" w:rsidRPr="00637930">
        <w:rPr>
          <w:rFonts w:asciiTheme="minorHAnsi" w:hAnsiTheme="minorHAnsi" w:cstheme="minorHAnsi"/>
          <w:sz w:val="24"/>
          <w:szCs w:val="24"/>
        </w:rPr>
        <w:t xml:space="preserve">eligible </w:t>
      </w:r>
      <w:r w:rsidRPr="00637930">
        <w:rPr>
          <w:rFonts w:asciiTheme="minorHAnsi" w:hAnsiTheme="minorHAnsi" w:cstheme="minorHAnsi"/>
          <w:sz w:val="24"/>
          <w:szCs w:val="24"/>
        </w:rPr>
        <w:t xml:space="preserve">to </w:t>
      </w:r>
      <w:r w:rsidR="008C5FE0" w:rsidRPr="00637930">
        <w:rPr>
          <w:rFonts w:asciiTheme="minorHAnsi" w:hAnsiTheme="minorHAnsi" w:cstheme="minorHAnsi"/>
          <w:sz w:val="24"/>
          <w:szCs w:val="24"/>
        </w:rPr>
        <w:t xml:space="preserve">stand as </w:t>
      </w:r>
      <w:r w:rsidRPr="00637930">
        <w:rPr>
          <w:rFonts w:asciiTheme="minorHAnsi" w:hAnsiTheme="minorHAnsi" w:cstheme="minorHAnsi"/>
          <w:sz w:val="24"/>
          <w:szCs w:val="24"/>
        </w:rPr>
        <w:t>the chair or vice-chair of governors.</w:t>
      </w:r>
    </w:p>
    <w:p w14:paraId="6139068C" w14:textId="77777777" w:rsidR="00FD04BB" w:rsidRPr="00637930" w:rsidRDefault="00FD04BB" w:rsidP="00637930">
      <w:pPr>
        <w:rPr>
          <w:rFonts w:asciiTheme="minorHAnsi" w:hAnsiTheme="minorHAnsi" w:cstheme="minorHAnsi"/>
          <w:sz w:val="24"/>
          <w:szCs w:val="24"/>
        </w:rPr>
      </w:pPr>
    </w:p>
    <w:p w14:paraId="63BD022C" w14:textId="48A9576C" w:rsidR="00A0701C" w:rsidRPr="00637930" w:rsidRDefault="007121B9" w:rsidP="00637930">
      <w:pPr>
        <w:tabs>
          <w:tab w:val="left" w:pos="567"/>
        </w:tabs>
        <w:ind w:left="567" w:hanging="567"/>
        <w:rPr>
          <w:rFonts w:asciiTheme="minorHAnsi" w:hAnsiTheme="minorHAnsi" w:cstheme="minorHAnsi"/>
          <w:sz w:val="24"/>
          <w:szCs w:val="24"/>
        </w:rPr>
      </w:pPr>
      <w:r w:rsidRPr="00637930">
        <w:rPr>
          <w:rFonts w:asciiTheme="minorHAnsi" w:hAnsiTheme="minorHAnsi" w:cstheme="minorHAnsi"/>
          <w:sz w:val="24"/>
          <w:szCs w:val="24"/>
        </w:rPr>
        <w:t>3.1</w:t>
      </w:r>
      <w:r w:rsidRPr="00637930">
        <w:rPr>
          <w:rFonts w:asciiTheme="minorHAnsi" w:hAnsiTheme="minorHAnsi" w:cstheme="minorHAnsi"/>
          <w:sz w:val="24"/>
          <w:szCs w:val="24"/>
        </w:rPr>
        <w:tab/>
      </w:r>
      <w:r w:rsidR="000D40C5" w:rsidRPr="00637930">
        <w:rPr>
          <w:rFonts w:asciiTheme="minorHAnsi" w:hAnsiTheme="minorHAnsi" w:cstheme="minorHAnsi"/>
          <w:sz w:val="24"/>
          <w:szCs w:val="24"/>
        </w:rPr>
        <w:t>T</w:t>
      </w:r>
      <w:r w:rsidR="00A0701C" w:rsidRPr="00637930">
        <w:rPr>
          <w:rFonts w:asciiTheme="minorHAnsi" w:hAnsiTheme="minorHAnsi" w:cstheme="minorHAnsi"/>
          <w:sz w:val="24"/>
          <w:szCs w:val="24"/>
        </w:rPr>
        <w:t>he</w:t>
      </w:r>
      <w:r w:rsidR="00FD04BB" w:rsidRPr="00637930">
        <w:rPr>
          <w:rFonts w:asciiTheme="minorHAnsi" w:hAnsiTheme="minorHAnsi" w:cstheme="minorHAnsi"/>
          <w:sz w:val="24"/>
          <w:szCs w:val="24"/>
        </w:rPr>
        <w:t xml:space="preserve"> term of office </w:t>
      </w:r>
      <w:r w:rsidR="000D40C5" w:rsidRPr="00637930">
        <w:rPr>
          <w:rFonts w:asciiTheme="minorHAnsi" w:hAnsiTheme="minorHAnsi" w:cstheme="minorHAnsi"/>
          <w:sz w:val="24"/>
          <w:szCs w:val="24"/>
        </w:rPr>
        <w:t xml:space="preserve">for the Chair and Vice Chair will be one Academic Year. </w:t>
      </w:r>
    </w:p>
    <w:p w14:paraId="65093F9A" w14:textId="77777777" w:rsidR="008A6740" w:rsidRPr="00637930" w:rsidRDefault="008A6740" w:rsidP="00637930">
      <w:pPr>
        <w:tabs>
          <w:tab w:val="left" w:pos="567"/>
        </w:tabs>
        <w:ind w:left="567" w:hanging="567"/>
        <w:rPr>
          <w:rFonts w:asciiTheme="minorHAnsi" w:hAnsiTheme="minorHAnsi" w:cstheme="minorHAnsi"/>
          <w:sz w:val="24"/>
          <w:szCs w:val="24"/>
        </w:rPr>
      </w:pPr>
    </w:p>
    <w:p w14:paraId="2ED9ED2F" w14:textId="19538E36" w:rsidR="007869A5" w:rsidRPr="00637930" w:rsidRDefault="007121B9" w:rsidP="00637930">
      <w:pPr>
        <w:tabs>
          <w:tab w:val="left" w:pos="567"/>
        </w:tabs>
        <w:ind w:left="567" w:hanging="567"/>
        <w:rPr>
          <w:rFonts w:asciiTheme="minorHAnsi" w:hAnsiTheme="minorHAnsi" w:cstheme="minorHAnsi"/>
          <w:sz w:val="24"/>
          <w:szCs w:val="24"/>
        </w:rPr>
      </w:pPr>
      <w:r w:rsidRPr="00637930">
        <w:rPr>
          <w:rFonts w:asciiTheme="minorHAnsi" w:hAnsiTheme="minorHAnsi" w:cstheme="minorHAnsi"/>
          <w:sz w:val="24"/>
          <w:szCs w:val="24"/>
        </w:rPr>
        <w:t>3.</w:t>
      </w:r>
      <w:r w:rsidR="00F01068" w:rsidRPr="00637930">
        <w:rPr>
          <w:rFonts w:asciiTheme="minorHAnsi" w:hAnsiTheme="minorHAnsi" w:cstheme="minorHAnsi"/>
          <w:sz w:val="24"/>
          <w:szCs w:val="24"/>
        </w:rPr>
        <w:t>2</w:t>
      </w:r>
      <w:r w:rsidRPr="00637930">
        <w:rPr>
          <w:rFonts w:asciiTheme="minorHAnsi" w:hAnsiTheme="minorHAnsi" w:cstheme="minorHAnsi"/>
          <w:sz w:val="24"/>
          <w:szCs w:val="24"/>
        </w:rPr>
        <w:tab/>
      </w:r>
      <w:r w:rsidR="00A0701C" w:rsidRPr="00637930">
        <w:rPr>
          <w:rFonts w:asciiTheme="minorHAnsi" w:hAnsiTheme="minorHAnsi" w:cstheme="minorHAnsi"/>
          <w:sz w:val="24"/>
          <w:szCs w:val="24"/>
        </w:rPr>
        <w:t>Where a vacancy arises</w:t>
      </w:r>
      <w:r w:rsidRPr="00637930">
        <w:rPr>
          <w:rFonts w:asciiTheme="minorHAnsi" w:hAnsiTheme="minorHAnsi" w:cstheme="minorHAnsi"/>
          <w:sz w:val="24"/>
          <w:szCs w:val="24"/>
        </w:rPr>
        <w:t xml:space="preserve"> before the end of an </w:t>
      </w:r>
      <w:r w:rsidR="00E64302" w:rsidRPr="00637930">
        <w:rPr>
          <w:rFonts w:asciiTheme="minorHAnsi" w:hAnsiTheme="minorHAnsi" w:cstheme="minorHAnsi"/>
          <w:sz w:val="24"/>
          <w:szCs w:val="24"/>
        </w:rPr>
        <w:t>incumbent’s term</w:t>
      </w:r>
      <w:r w:rsidR="00A0701C" w:rsidRPr="00637930">
        <w:rPr>
          <w:rFonts w:asciiTheme="minorHAnsi" w:hAnsiTheme="minorHAnsi" w:cstheme="minorHAnsi"/>
          <w:sz w:val="24"/>
          <w:szCs w:val="24"/>
        </w:rPr>
        <w:t xml:space="preserve"> the governing body </w:t>
      </w:r>
      <w:r w:rsidR="0008486C" w:rsidRPr="00637930">
        <w:rPr>
          <w:rFonts w:asciiTheme="minorHAnsi" w:hAnsiTheme="minorHAnsi" w:cstheme="minorHAnsi"/>
          <w:sz w:val="24"/>
          <w:szCs w:val="24"/>
        </w:rPr>
        <w:t xml:space="preserve">will </w:t>
      </w:r>
      <w:r w:rsidR="00A0701C" w:rsidRPr="00637930">
        <w:rPr>
          <w:rFonts w:asciiTheme="minorHAnsi" w:hAnsiTheme="minorHAnsi" w:cstheme="minorHAnsi"/>
          <w:sz w:val="24"/>
          <w:szCs w:val="24"/>
        </w:rPr>
        <w:t xml:space="preserve">elect </w:t>
      </w:r>
      <w:r w:rsidRPr="00637930">
        <w:rPr>
          <w:rFonts w:asciiTheme="minorHAnsi" w:hAnsiTheme="minorHAnsi" w:cstheme="minorHAnsi"/>
          <w:sz w:val="24"/>
          <w:szCs w:val="24"/>
        </w:rPr>
        <w:t xml:space="preserve">one </w:t>
      </w:r>
      <w:r w:rsidR="00A0701C" w:rsidRPr="00637930">
        <w:rPr>
          <w:rFonts w:asciiTheme="minorHAnsi" w:hAnsiTheme="minorHAnsi" w:cstheme="minorHAnsi"/>
          <w:sz w:val="24"/>
          <w:szCs w:val="24"/>
        </w:rPr>
        <w:t>of their number to fill that vacancy at their next meeting</w:t>
      </w:r>
      <w:r w:rsidRPr="00637930">
        <w:rPr>
          <w:rFonts w:asciiTheme="minorHAnsi" w:hAnsiTheme="minorHAnsi" w:cstheme="minorHAnsi"/>
          <w:sz w:val="24"/>
          <w:szCs w:val="24"/>
        </w:rPr>
        <w:t xml:space="preserve">. </w:t>
      </w:r>
      <w:r w:rsidR="007869A5" w:rsidRPr="00637930">
        <w:rPr>
          <w:rFonts w:asciiTheme="minorHAnsi" w:hAnsiTheme="minorHAnsi" w:cstheme="minorHAnsi"/>
          <w:sz w:val="24"/>
          <w:szCs w:val="24"/>
        </w:rPr>
        <w:t xml:space="preserve">The Vice-Chair will act as Chair in the interim. </w:t>
      </w:r>
    </w:p>
    <w:p w14:paraId="796CEFAC" w14:textId="77777777" w:rsidR="00337BAD" w:rsidRPr="00637930" w:rsidRDefault="00337BAD" w:rsidP="00637930">
      <w:pPr>
        <w:tabs>
          <w:tab w:val="left" w:pos="567"/>
          <w:tab w:val="left" w:pos="851"/>
        </w:tabs>
        <w:autoSpaceDE w:val="0"/>
        <w:autoSpaceDN w:val="0"/>
        <w:adjustRightInd w:val="0"/>
        <w:ind w:right="29"/>
        <w:rPr>
          <w:rFonts w:asciiTheme="minorHAnsi" w:hAnsiTheme="minorHAnsi" w:cstheme="minorHAnsi"/>
          <w:sz w:val="24"/>
          <w:szCs w:val="24"/>
        </w:rPr>
      </w:pPr>
    </w:p>
    <w:p w14:paraId="6333A440" w14:textId="77777777" w:rsidR="00337BAD" w:rsidRPr="00637930" w:rsidRDefault="00337BAD" w:rsidP="00637930">
      <w:pPr>
        <w:tabs>
          <w:tab w:val="left" w:pos="567"/>
          <w:tab w:val="left" w:pos="851"/>
        </w:tabs>
        <w:autoSpaceDE w:val="0"/>
        <w:autoSpaceDN w:val="0"/>
        <w:adjustRightInd w:val="0"/>
        <w:ind w:right="29"/>
        <w:rPr>
          <w:rFonts w:asciiTheme="minorHAnsi" w:hAnsiTheme="minorHAnsi" w:cstheme="minorHAnsi"/>
          <w:b/>
          <w:sz w:val="24"/>
          <w:szCs w:val="24"/>
        </w:rPr>
      </w:pPr>
      <w:r w:rsidRPr="00637930">
        <w:rPr>
          <w:rFonts w:asciiTheme="minorHAnsi" w:hAnsiTheme="minorHAnsi" w:cstheme="minorHAnsi"/>
          <w:sz w:val="24"/>
          <w:szCs w:val="24"/>
        </w:rPr>
        <w:t>3.3</w:t>
      </w:r>
      <w:r w:rsidRPr="00637930">
        <w:rPr>
          <w:rFonts w:asciiTheme="minorHAnsi" w:hAnsiTheme="minorHAnsi" w:cstheme="minorHAnsi"/>
          <w:sz w:val="24"/>
          <w:szCs w:val="24"/>
        </w:rPr>
        <w:tab/>
      </w:r>
      <w:r w:rsidR="00FD04BB" w:rsidRPr="00637930">
        <w:rPr>
          <w:rFonts w:asciiTheme="minorHAnsi" w:hAnsiTheme="minorHAnsi" w:cstheme="minorHAnsi"/>
          <w:b/>
          <w:sz w:val="24"/>
          <w:szCs w:val="24"/>
        </w:rPr>
        <w:t xml:space="preserve">Election procedures </w:t>
      </w:r>
    </w:p>
    <w:p w14:paraId="4F311460" w14:textId="77777777" w:rsidR="00A65B83" w:rsidRPr="00637930" w:rsidRDefault="000974B6" w:rsidP="00637930">
      <w:pPr>
        <w:tabs>
          <w:tab w:val="left" w:pos="567"/>
          <w:tab w:val="left" w:pos="851"/>
        </w:tabs>
        <w:autoSpaceDE w:val="0"/>
        <w:autoSpaceDN w:val="0"/>
        <w:adjustRightInd w:val="0"/>
        <w:ind w:left="567" w:right="28" w:hanging="567"/>
        <w:rPr>
          <w:rFonts w:asciiTheme="minorHAnsi" w:hAnsiTheme="minorHAnsi" w:cstheme="minorHAnsi"/>
          <w:sz w:val="24"/>
          <w:szCs w:val="24"/>
        </w:rPr>
      </w:pPr>
      <w:r w:rsidRPr="00637930">
        <w:rPr>
          <w:rFonts w:asciiTheme="minorHAnsi" w:hAnsiTheme="minorHAnsi" w:cstheme="minorHAnsi"/>
          <w:sz w:val="24"/>
          <w:szCs w:val="24"/>
          <w:lang w:val="en-GB"/>
        </w:rPr>
        <w:tab/>
      </w:r>
      <w:r w:rsidR="00A65B83" w:rsidRPr="00637930">
        <w:rPr>
          <w:rFonts w:asciiTheme="minorHAnsi" w:hAnsiTheme="minorHAnsi" w:cstheme="minorHAnsi"/>
          <w:sz w:val="24"/>
          <w:szCs w:val="24"/>
          <w:lang w:val="en-GB"/>
        </w:rPr>
        <w:t xml:space="preserve">The </w:t>
      </w:r>
      <w:r w:rsidR="00337BAD" w:rsidRPr="00637930">
        <w:rPr>
          <w:rFonts w:asciiTheme="minorHAnsi" w:hAnsiTheme="minorHAnsi" w:cstheme="minorHAnsi"/>
          <w:sz w:val="24"/>
          <w:szCs w:val="24"/>
          <w:lang w:val="en-GB"/>
        </w:rPr>
        <w:t xml:space="preserve">election </w:t>
      </w:r>
      <w:r w:rsidR="00A65B83" w:rsidRPr="00637930">
        <w:rPr>
          <w:rFonts w:asciiTheme="minorHAnsi" w:hAnsiTheme="minorHAnsi" w:cstheme="minorHAnsi"/>
          <w:sz w:val="24"/>
          <w:szCs w:val="24"/>
          <w:lang w:val="en-GB"/>
        </w:rPr>
        <w:t xml:space="preserve">of a chair and vice-chair </w:t>
      </w:r>
      <w:r w:rsidR="00A65B83" w:rsidRPr="00637930">
        <w:rPr>
          <w:rFonts w:asciiTheme="minorHAnsi" w:hAnsiTheme="minorHAnsi" w:cstheme="minorHAnsi"/>
          <w:sz w:val="24"/>
          <w:szCs w:val="24"/>
        </w:rPr>
        <w:t>must be made a</w:t>
      </w:r>
      <w:r w:rsidR="0081248C" w:rsidRPr="00637930">
        <w:rPr>
          <w:rFonts w:asciiTheme="minorHAnsi" w:hAnsiTheme="minorHAnsi" w:cstheme="minorHAnsi"/>
          <w:sz w:val="24"/>
          <w:szCs w:val="24"/>
        </w:rPr>
        <w:t xml:space="preserve">t a quorate meeting of the full </w:t>
      </w:r>
      <w:r w:rsidR="00A65B83" w:rsidRPr="00637930">
        <w:rPr>
          <w:rFonts w:asciiTheme="minorHAnsi" w:hAnsiTheme="minorHAnsi" w:cstheme="minorHAnsi"/>
          <w:sz w:val="24"/>
          <w:szCs w:val="24"/>
        </w:rPr>
        <w:t>governing body. The clerk will chair that part of the agenda</w:t>
      </w:r>
      <w:r w:rsidR="00337BAD" w:rsidRPr="00637930">
        <w:rPr>
          <w:rFonts w:asciiTheme="minorHAnsi" w:hAnsiTheme="minorHAnsi" w:cstheme="minorHAnsi"/>
          <w:sz w:val="24"/>
          <w:szCs w:val="24"/>
        </w:rPr>
        <w:t xml:space="preserve"> relating to the election of </w:t>
      </w:r>
      <w:r w:rsidR="004E68E8" w:rsidRPr="00637930">
        <w:rPr>
          <w:rFonts w:asciiTheme="minorHAnsi" w:hAnsiTheme="minorHAnsi" w:cstheme="minorHAnsi"/>
          <w:sz w:val="24"/>
          <w:szCs w:val="24"/>
        </w:rPr>
        <w:t xml:space="preserve">the </w:t>
      </w:r>
      <w:r w:rsidR="00337BAD" w:rsidRPr="00637930">
        <w:rPr>
          <w:rFonts w:asciiTheme="minorHAnsi" w:hAnsiTheme="minorHAnsi" w:cstheme="minorHAnsi"/>
          <w:sz w:val="24"/>
          <w:szCs w:val="24"/>
        </w:rPr>
        <w:t>Chair</w:t>
      </w:r>
      <w:r w:rsidR="0091472A" w:rsidRPr="00637930">
        <w:rPr>
          <w:rFonts w:asciiTheme="minorHAnsi" w:hAnsiTheme="minorHAnsi" w:cstheme="minorHAnsi"/>
          <w:sz w:val="24"/>
          <w:szCs w:val="24"/>
        </w:rPr>
        <w:t>. Candidates must withdraw</w:t>
      </w:r>
      <w:r w:rsidR="00337BAD" w:rsidRPr="00637930">
        <w:rPr>
          <w:rFonts w:asciiTheme="minorHAnsi" w:hAnsiTheme="minorHAnsi" w:cstheme="minorHAnsi"/>
          <w:sz w:val="24"/>
          <w:szCs w:val="24"/>
        </w:rPr>
        <w:t xml:space="preserve"> from the room</w:t>
      </w:r>
      <w:r w:rsidR="0091472A" w:rsidRPr="00637930">
        <w:rPr>
          <w:rFonts w:asciiTheme="minorHAnsi" w:hAnsiTheme="minorHAnsi" w:cstheme="minorHAnsi"/>
          <w:sz w:val="24"/>
          <w:szCs w:val="24"/>
        </w:rPr>
        <w:t xml:space="preserve"> during </w:t>
      </w:r>
      <w:r w:rsidR="00337BAD" w:rsidRPr="00637930">
        <w:rPr>
          <w:rFonts w:asciiTheme="minorHAnsi" w:hAnsiTheme="minorHAnsi" w:cstheme="minorHAnsi"/>
          <w:sz w:val="24"/>
          <w:szCs w:val="24"/>
        </w:rPr>
        <w:t xml:space="preserve">the </w:t>
      </w:r>
      <w:r w:rsidR="0091472A" w:rsidRPr="00637930">
        <w:rPr>
          <w:rFonts w:asciiTheme="minorHAnsi" w:hAnsiTheme="minorHAnsi" w:cstheme="minorHAnsi"/>
          <w:sz w:val="24"/>
          <w:szCs w:val="24"/>
        </w:rPr>
        <w:t>discussion and</w:t>
      </w:r>
      <w:r w:rsidR="0008486C" w:rsidRPr="00637930">
        <w:rPr>
          <w:rFonts w:asciiTheme="minorHAnsi" w:hAnsiTheme="minorHAnsi" w:cstheme="minorHAnsi"/>
          <w:sz w:val="24"/>
          <w:szCs w:val="24"/>
        </w:rPr>
        <w:t xml:space="preserve"> vote</w:t>
      </w:r>
      <w:r w:rsidR="0091472A" w:rsidRPr="00637930">
        <w:rPr>
          <w:rFonts w:asciiTheme="minorHAnsi" w:hAnsiTheme="minorHAnsi" w:cstheme="minorHAnsi"/>
          <w:sz w:val="24"/>
          <w:szCs w:val="24"/>
        </w:rPr>
        <w:t>.</w:t>
      </w:r>
    </w:p>
    <w:p w14:paraId="28E77AA6" w14:textId="77777777" w:rsidR="00BE5AD1" w:rsidRPr="00637930" w:rsidRDefault="00BE5AD1" w:rsidP="00637930">
      <w:pPr>
        <w:pStyle w:val="ListParagraph"/>
        <w:tabs>
          <w:tab w:val="left" w:pos="567"/>
          <w:tab w:val="left" w:pos="851"/>
        </w:tabs>
        <w:autoSpaceDE w:val="0"/>
        <w:autoSpaceDN w:val="0"/>
        <w:adjustRightInd w:val="0"/>
        <w:ind w:left="567" w:right="28"/>
        <w:rPr>
          <w:rFonts w:asciiTheme="minorHAnsi" w:hAnsiTheme="minorHAnsi" w:cstheme="minorHAnsi"/>
          <w:sz w:val="24"/>
          <w:szCs w:val="24"/>
          <w:lang w:val="en-GB"/>
        </w:rPr>
      </w:pPr>
    </w:p>
    <w:p w14:paraId="5358E8A0" w14:textId="77777777" w:rsidR="0081248C" w:rsidRPr="00637930" w:rsidRDefault="00FD04BB" w:rsidP="00637930">
      <w:pPr>
        <w:numPr>
          <w:ilvl w:val="0"/>
          <w:numId w:val="7"/>
        </w:numPr>
        <w:tabs>
          <w:tab w:val="left" w:pos="709"/>
          <w:tab w:val="left" w:pos="851"/>
        </w:tabs>
        <w:autoSpaceDE w:val="0"/>
        <w:autoSpaceDN w:val="0"/>
        <w:adjustRightInd w:val="0"/>
        <w:ind w:left="794" w:hanging="227"/>
        <w:rPr>
          <w:rFonts w:asciiTheme="minorHAnsi" w:hAnsiTheme="minorHAnsi" w:cstheme="minorHAnsi"/>
          <w:sz w:val="24"/>
          <w:szCs w:val="24"/>
          <w:lang w:val="en-GB"/>
        </w:rPr>
      </w:pPr>
      <w:r w:rsidRPr="00637930">
        <w:rPr>
          <w:rFonts w:asciiTheme="minorHAnsi" w:hAnsiTheme="minorHAnsi" w:cstheme="minorHAnsi"/>
          <w:sz w:val="24"/>
          <w:szCs w:val="24"/>
        </w:rPr>
        <w:t xml:space="preserve">The clerk to governors will invite </w:t>
      </w:r>
      <w:r w:rsidR="00F61037" w:rsidRPr="00637930">
        <w:rPr>
          <w:rFonts w:asciiTheme="minorHAnsi" w:hAnsiTheme="minorHAnsi" w:cstheme="minorHAnsi"/>
          <w:sz w:val="24"/>
          <w:szCs w:val="24"/>
        </w:rPr>
        <w:t>nominations</w:t>
      </w:r>
      <w:r w:rsidR="00B411D6" w:rsidRPr="00637930">
        <w:rPr>
          <w:rFonts w:asciiTheme="minorHAnsi" w:hAnsiTheme="minorHAnsi" w:cstheme="minorHAnsi"/>
          <w:sz w:val="24"/>
          <w:szCs w:val="24"/>
        </w:rPr>
        <w:t xml:space="preserve"> </w:t>
      </w:r>
      <w:r w:rsidR="00F61037" w:rsidRPr="00637930">
        <w:rPr>
          <w:rFonts w:asciiTheme="minorHAnsi" w:hAnsiTheme="minorHAnsi" w:cstheme="minorHAnsi"/>
          <w:sz w:val="24"/>
          <w:szCs w:val="24"/>
        </w:rPr>
        <w:t xml:space="preserve">in advance of an </w:t>
      </w:r>
      <w:r w:rsidRPr="00637930">
        <w:rPr>
          <w:rFonts w:asciiTheme="minorHAnsi" w:hAnsiTheme="minorHAnsi" w:cstheme="minorHAnsi"/>
          <w:sz w:val="24"/>
          <w:szCs w:val="24"/>
        </w:rPr>
        <w:t>election</w:t>
      </w:r>
      <w:r w:rsidR="00F61037" w:rsidRPr="00637930">
        <w:rPr>
          <w:rFonts w:asciiTheme="minorHAnsi" w:hAnsiTheme="minorHAnsi" w:cstheme="minorHAnsi"/>
          <w:sz w:val="24"/>
          <w:szCs w:val="24"/>
        </w:rPr>
        <w:t xml:space="preserve"> date</w:t>
      </w:r>
      <w:r w:rsidR="007869A5" w:rsidRPr="00637930">
        <w:rPr>
          <w:rFonts w:asciiTheme="minorHAnsi" w:hAnsiTheme="minorHAnsi" w:cstheme="minorHAnsi"/>
          <w:sz w:val="24"/>
          <w:szCs w:val="24"/>
        </w:rPr>
        <w:t xml:space="preserve"> by e-mail</w:t>
      </w:r>
      <w:r w:rsidR="008C7D5C" w:rsidRPr="00637930">
        <w:rPr>
          <w:rFonts w:asciiTheme="minorHAnsi" w:hAnsiTheme="minorHAnsi" w:cstheme="minorHAnsi"/>
          <w:sz w:val="24"/>
          <w:szCs w:val="24"/>
        </w:rPr>
        <w:t xml:space="preserve">. Candidates will be asked to make a </w:t>
      </w:r>
      <w:proofErr w:type="gramStart"/>
      <w:r w:rsidR="008C7D5C" w:rsidRPr="00637930">
        <w:rPr>
          <w:rFonts w:asciiTheme="minorHAnsi" w:hAnsiTheme="minorHAnsi" w:cstheme="minorHAnsi"/>
          <w:sz w:val="24"/>
          <w:szCs w:val="24"/>
        </w:rPr>
        <w:t>short written</w:t>
      </w:r>
      <w:proofErr w:type="gramEnd"/>
      <w:r w:rsidR="008C7D5C" w:rsidRPr="00637930">
        <w:rPr>
          <w:rFonts w:asciiTheme="minorHAnsi" w:hAnsiTheme="minorHAnsi" w:cstheme="minorHAnsi"/>
          <w:sz w:val="24"/>
          <w:szCs w:val="24"/>
        </w:rPr>
        <w:t xml:space="preserve"> statement in support of their candidature. </w:t>
      </w:r>
    </w:p>
    <w:p w14:paraId="14E1366B" w14:textId="77777777" w:rsidR="0081248C" w:rsidRPr="00637930" w:rsidRDefault="00A65B83" w:rsidP="00637930">
      <w:pPr>
        <w:numPr>
          <w:ilvl w:val="0"/>
          <w:numId w:val="7"/>
        </w:numPr>
        <w:tabs>
          <w:tab w:val="left" w:pos="709"/>
          <w:tab w:val="left" w:pos="851"/>
        </w:tabs>
        <w:autoSpaceDE w:val="0"/>
        <w:autoSpaceDN w:val="0"/>
        <w:adjustRightInd w:val="0"/>
        <w:ind w:left="851" w:hanging="284"/>
        <w:rPr>
          <w:rFonts w:asciiTheme="minorHAnsi" w:hAnsiTheme="minorHAnsi" w:cstheme="minorHAnsi"/>
          <w:sz w:val="24"/>
          <w:szCs w:val="24"/>
          <w:lang w:val="en-GB"/>
        </w:rPr>
      </w:pPr>
      <w:r w:rsidRPr="00637930">
        <w:rPr>
          <w:rFonts w:asciiTheme="minorHAnsi" w:hAnsiTheme="minorHAnsi" w:cstheme="minorHAnsi"/>
          <w:sz w:val="24"/>
          <w:szCs w:val="24"/>
        </w:rPr>
        <w:t>The agenda for the meeting will include “Appointment of a chair</w:t>
      </w:r>
      <w:r w:rsidR="00B411D6" w:rsidRPr="00637930">
        <w:rPr>
          <w:rFonts w:asciiTheme="minorHAnsi" w:hAnsiTheme="minorHAnsi" w:cstheme="minorHAnsi"/>
          <w:sz w:val="24"/>
          <w:szCs w:val="24"/>
        </w:rPr>
        <w:t>” and “Appointment of the</w:t>
      </w:r>
      <w:r w:rsidRPr="00637930">
        <w:rPr>
          <w:rFonts w:asciiTheme="minorHAnsi" w:hAnsiTheme="minorHAnsi" w:cstheme="minorHAnsi"/>
          <w:sz w:val="24"/>
          <w:szCs w:val="24"/>
        </w:rPr>
        <w:t xml:space="preserve"> vice-chair” as </w:t>
      </w:r>
      <w:r w:rsidR="00BB69B4" w:rsidRPr="00637930">
        <w:rPr>
          <w:rFonts w:asciiTheme="minorHAnsi" w:hAnsiTheme="minorHAnsi" w:cstheme="minorHAnsi"/>
          <w:sz w:val="24"/>
          <w:szCs w:val="24"/>
        </w:rPr>
        <w:t>separate items</w:t>
      </w:r>
      <w:r w:rsidRPr="00637930">
        <w:rPr>
          <w:rFonts w:asciiTheme="minorHAnsi" w:hAnsiTheme="minorHAnsi" w:cstheme="minorHAnsi"/>
          <w:sz w:val="24"/>
          <w:szCs w:val="24"/>
        </w:rPr>
        <w:t>. The names of candidates will appear on the agenda</w:t>
      </w:r>
      <w:r w:rsidR="00B411D6" w:rsidRPr="00637930">
        <w:rPr>
          <w:rFonts w:asciiTheme="minorHAnsi" w:hAnsiTheme="minorHAnsi" w:cstheme="minorHAnsi"/>
          <w:sz w:val="24"/>
          <w:szCs w:val="24"/>
        </w:rPr>
        <w:t xml:space="preserve"> if known.</w:t>
      </w:r>
    </w:p>
    <w:p w14:paraId="1EF156C1" w14:textId="77777777" w:rsidR="0091472A" w:rsidRPr="00637930" w:rsidRDefault="00A65B83" w:rsidP="00637930">
      <w:pPr>
        <w:numPr>
          <w:ilvl w:val="0"/>
          <w:numId w:val="7"/>
        </w:numPr>
        <w:tabs>
          <w:tab w:val="left" w:pos="709"/>
          <w:tab w:val="left" w:pos="851"/>
        </w:tabs>
        <w:autoSpaceDE w:val="0"/>
        <w:autoSpaceDN w:val="0"/>
        <w:adjustRightInd w:val="0"/>
        <w:ind w:left="851" w:hanging="284"/>
        <w:rPr>
          <w:rFonts w:asciiTheme="minorHAnsi" w:hAnsiTheme="minorHAnsi" w:cstheme="minorHAnsi"/>
          <w:sz w:val="24"/>
          <w:szCs w:val="24"/>
          <w:lang w:val="en-GB"/>
        </w:rPr>
      </w:pPr>
      <w:r w:rsidRPr="00637930">
        <w:rPr>
          <w:rFonts w:asciiTheme="minorHAnsi" w:hAnsiTheme="minorHAnsi" w:cstheme="minorHAnsi"/>
          <w:sz w:val="24"/>
          <w:szCs w:val="24"/>
        </w:rPr>
        <w:t>Where there are no advance nominations the clerk will invite nominations at t</w:t>
      </w:r>
      <w:r w:rsidR="0008486C" w:rsidRPr="00637930">
        <w:rPr>
          <w:rFonts w:asciiTheme="minorHAnsi" w:hAnsiTheme="minorHAnsi" w:cstheme="minorHAnsi"/>
          <w:sz w:val="24"/>
          <w:szCs w:val="24"/>
        </w:rPr>
        <w:t>he meeting</w:t>
      </w:r>
    </w:p>
    <w:p w14:paraId="2B99E037" w14:textId="77777777" w:rsidR="00BB69B4" w:rsidRPr="00637930" w:rsidRDefault="00BB69B4" w:rsidP="00637930">
      <w:pPr>
        <w:numPr>
          <w:ilvl w:val="0"/>
          <w:numId w:val="7"/>
        </w:numPr>
        <w:tabs>
          <w:tab w:val="left" w:pos="709"/>
          <w:tab w:val="left" w:pos="851"/>
        </w:tabs>
        <w:autoSpaceDE w:val="0"/>
        <w:autoSpaceDN w:val="0"/>
        <w:adjustRightInd w:val="0"/>
        <w:ind w:left="851" w:hanging="284"/>
        <w:rPr>
          <w:rFonts w:asciiTheme="minorHAnsi" w:hAnsiTheme="minorHAnsi" w:cstheme="minorHAnsi"/>
          <w:sz w:val="24"/>
          <w:szCs w:val="24"/>
          <w:lang w:val="en-GB"/>
        </w:rPr>
      </w:pPr>
      <w:r w:rsidRPr="00637930">
        <w:rPr>
          <w:rFonts w:asciiTheme="minorHAnsi" w:hAnsiTheme="minorHAnsi" w:cstheme="minorHAnsi"/>
          <w:sz w:val="24"/>
          <w:szCs w:val="24"/>
        </w:rPr>
        <w:lastRenderedPageBreak/>
        <w:t>C</w:t>
      </w:r>
      <w:r w:rsidR="00755DBF" w:rsidRPr="00637930">
        <w:rPr>
          <w:rFonts w:asciiTheme="minorHAnsi" w:hAnsiTheme="minorHAnsi" w:cstheme="minorHAnsi"/>
          <w:sz w:val="24"/>
          <w:szCs w:val="24"/>
        </w:rPr>
        <w:t xml:space="preserve">andidates will be invited to make a short statement before withdrawing. </w:t>
      </w:r>
      <w:r w:rsidR="00152E0C" w:rsidRPr="00637930">
        <w:rPr>
          <w:rFonts w:asciiTheme="minorHAnsi" w:hAnsiTheme="minorHAnsi" w:cstheme="minorHAnsi"/>
          <w:sz w:val="24"/>
          <w:szCs w:val="24"/>
        </w:rPr>
        <w:t>Candidates will be asked to withdraw even if an election is unopposed.</w:t>
      </w:r>
    </w:p>
    <w:p w14:paraId="493B5700" w14:textId="77777777" w:rsidR="007E288C" w:rsidRPr="00637930" w:rsidRDefault="00755DBF" w:rsidP="00637930">
      <w:pPr>
        <w:numPr>
          <w:ilvl w:val="0"/>
          <w:numId w:val="7"/>
        </w:numPr>
        <w:tabs>
          <w:tab w:val="left" w:pos="709"/>
          <w:tab w:val="left" w:pos="851"/>
        </w:tabs>
        <w:autoSpaceDE w:val="0"/>
        <w:autoSpaceDN w:val="0"/>
        <w:adjustRightInd w:val="0"/>
        <w:ind w:left="851" w:right="29" w:hanging="284"/>
        <w:rPr>
          <w:rFonts w:asciiTheme="minorHAnsi" w:hAnsiTheme="minorHAnsi" w:cstheme="minorHAnsi"/>
          <w:b/>
          <w:sz w:val="24"/>
          <w:szCs w:val="24"/>
        </w:rPr>
      </w:pPr>
      <w:r w:rsidRPr="00637930">
        <w:rPr>
          <w:rFonts w:asciiTheme="minorHAnsi" w:hAnsiTheme="minorHAnsi" w:cstheme="minorHAnsi"/>
          <w:sz w:val="24"/>
          <w:szCs w:val="24"/>
        </w:rPr>
        <w:t>V</w:t>
      </w:r>
      <w:r w:rsidR="00BB69B4" w:rsidRPr="00637930">
        <w:rPr>
          <w:rFonts w:asciiTheme="minorHAnsi" w:hAnsiTheme="minorHAnsi" w:cstheme="minorHAnsi"/>
          <w:sz w:val="24"/>
          <w:szCs w:val="24"/>
        </w:rPr>
        <w:t>oting</w:t>
      </w:r>
      <w:r w:rsidR="00494364" w:rsidRPr="00637930">
        <w:rPr>
          <w:rFonts w:asciiTheme="minorHAnsi" w:hAnsiTheme="minorHAnsi" w:cstheme="minorHAnsi"/>
          <w:sz w:val="24"/>
          <w:szCs w:val="24"/>
        </w:rPr>
        <w:t xml:space="preserve"> will be by </w:t>
      </w:r>
      <w:r w:rsidR="00F01068" w:rsidRPr="00637930">
        <w:rPr>
          <w:rFonts w:asciiTheme="minorHAnsi" w:hAnsiTheme="minorHAnsi" w:cstheme="minorHAnsi"/>
          <w:sz w:val="24"/>
          <w:szCs w:val="24"/>
        </w:rPr>
        <w:t>show of hands</w:t>
      </w:r>
      <w:r w:rsidR="00BB69B4" w:rsidRPr="00637930">
        <w:rPr>
          <w:rFonts w:asciiTheme="minorHAnsi" w:hAnsiTheme="minorHAnsi" w:cstheme="minorHAnsi"/>
          <w:b/>
          <w:sz w:val="24"/>
          <w:szCs w:val="24"/>
        </w:rPr>
        <w:t>.</w:t>
      </w:r>
      <w:r w:rsidR="00185F3F" w:rsidRPr="00637930" w:rsidDel="00185F3F">
        <w:rPr>
          <w:rFonts w:asciiTheme="minorHAnsi" w:hAnsiTheme="minorHAnsi" w:cstheme="minorHAnsi"/>
          <w:b/>
          <w:sz w:val="24"/>
          <w:szCs w:val="24"/>
        </w:rPr>
        <w:t xml:space="preserve"> </w:t>
      </w:r>
    </w:p>
    <w:p w14:paraId="04857D9C" w14:textId="77777777" w:rsidR="00FD04BB" w:rsidRPr="00637930" w:rsidRDefault="007E288C" w:rsidP="00637930">
      <w:pPr>
        <w:numPr>
          <w:ilvl w:val="0"/>
          <w:numId w:val="7"/>
        </w:numPr>
        <w:tabs>
          <w:tab w:val="left" w:pos="709"/>
          <w:tab w:val="left" w:pos="851"/>
        </w:tabs>
        <w:autoSpaceDE w:val="0"/>
        <w:autoSpaceDN w:val="0"/>
        <w:adjustRightInd w:val="0"/>
        <w:ind w:left="851" w:right="29" w:hanging="284"/>
        <w:rPr>
          <w:rFonts w:asciiTheme="minorHAnsi" w:hAnsiTheme="minorHAnsi" w:cstheme="minorHAnsi"/>
          <w:b/>
          <w:sz w:val="24"/>
          <w:szCs w:val="24"/>
        </w:rPr>
      </w:pPr>
      <w:r w:rsidRPr="00637930">
        <w:rPr>
          <w:rFonts w:asciiTheme="minorHAnsi" w:hAnsiTheme="minorHAnsi" w:cstheme="minorHAnsi"/>
          <w:sz w:val="24"/>
          <w:szCs w:val="24"/>
        </w:rPr>
        <w:t>In the event of a tie</w:t>
      </w:r>
      <w:r w:rsidR="007869A5" w:rsidRPr="00637930">
        <w:rPr>
          <w:rFonts w:asciiTheme="minorHAnsi" w:hAnsiTheme="minorHAnsi" w:cstheme="minorHAnsi"/>
          <w:sz w:val="24"/>
          <w:szCs w:val="24"/>
        </w:rPr>
        <w:t xml:space="preserve"> a further vote will be taken</w:t>
      </w:r>
      <w:r w:rsidR="00185F3F" w:rsidRPr="00637930">
        <w:rPr>
          <w:rFonts w:asciiTheme="minorHAnsi" w:hAnsiTheme="minorHAnsi" w:cstheme="minorHAnsi"/>
          <w:sz w:val="24"/>
          <w:szCs w:val="24"/>
        </w:rPr>
        <w:t>.</w:t>
      </w:r>
    </w:p>
    <w:p w14:paraId="10307EA6" w14:textId="77777777" w:rsidR="00337BAD" w:rsidRPr="00637930" w:rsidRDefault="00337BAD" w:rsidP="00637930">
      <w:pPr>
        <w:tabs>
          <w:tab w:val="left" w:pos="709"/>
          <w:tab w:val="left" w:pos="851"/>
        </w:tabs>
        <w:autoSpaceDE w:val="0"/>
        <w:autoSpaceDN w:val="0"/>
        <w:adjustRightInd w:val="0"/>
        <w:ind w:left="851" w:right="29"/>
        <w:rPr>
          <w:rFonts w:asciiTheme="minorHAnsi" w:hAnsiTheme="minorHAnsi" w:cstheme="minorHAnsi"/>
          <w:b/>
          <w:sz w:val="24"/>
          <w:szCs w:val="24"/>
        </w:rPr>
      </w:pPr>
    </w:p>
    <w:p w14:paraId="2F7769E4" w14:textId="77777777" w:rsidR="000E77FC" w:rsidRPr="00637930" w:rsidRDefault="00FD04BB" w:rsidP="00637930">
      <w:pPr>
        <w:numPr>
          <w:ilvl w:val="0"/>
          <w:numId w:val="16"/>
        </w:numPr>
        <w:tabs>
          <w:tab w:val="left" w:pos="567"/>
        </w:tabs>
        <w:ind w:left="567" w:right="29" w:hanging="567"/>
        <w:rPr>
          <w:rFonts w:asciiTheme="minorHAnsi" w:hAnsiTheme="minorHAnsi" w:cstheme="minorHAnsi"/>
          <w:b/>
          <w:sz w:val="24"/>
          <w:szCs w:val="24"/>
        </w:rPr>
      </w:pPr>
      <w:r w:rsidRPr="00637930">
        <w:rPr>
          <w:rFonts w:asciiTheme="minorHAnsi" w:hAnsiTheme="minorHAnsi" w:cstheme="minorHAnsi"/>
          <w:b/>
          <w:sz w:val="24"/>
          <w:szCs w:val="24"/>
        </w:rPr>
        <w:t>Functions of the Clerk</w:t>
      </w:r>
      <w:r w:rsidRPr="00637930">
        <w:rPr>
          <w:rFonts w:asciiTheme="minorHAnsi" w:hAnsiTheme="minorHAnsi" w:cstheme="minorHAnsi"/>
          <w:b/>
          <w:sz w:val="24"/>
          <w:szCs w:val="24"/>
        </w:rPr>
        <w:tab/>
      </w:r>
      <w:r w:rsidR="0091472A" w:rsidRPr="00637930">
        <w:rPr>
          <w:rFonts w:asciiTheme="minorHAnsi" w:hAnsiTheme="minorHAnsi" w:cstheme="minorHAnsi"/>
          <w:sz w:val="24"/>
          <w:szCs w:val="24"/>
        </w:rPr>
        <w:t>(</w:t>
      </w:r>
      <w:r w:rsidR="00133B52" w:rsidRPr="00637930">
        <w:rPr>
          <w:rFonts w:asciiTheme="minorHAnsi" w:hAnsiTheme="minorHAnsi" w:cstheme="minorHAnsi"/>
          <w:sz w:val="24"/>
          <w:szCs w:val="24"/>
        </w:rPr>
        <w:t>Part 3 Reg 11</w:t>
      </w:r>
      <w:r w:rsidR="0091472A" w:rsidRPr="00637930">
        <w:rPr>
          <w:rFonts w:asciiTheme="minorHAnsi" w:hAnsiTheme="minorHAnsi" w:cstheme="minorHAnsi"/>
          <w:sz w:val="24"/>
          <w:szCs w:val="24"/>
        </w:rPr>
        <w:t>)</w:t>
      </w:r>
      <w:r w:rsidR="000E5CA3" w:rsidRPr="00637930">
        <w:rPr>
          <w:rFonts w:asciiTheme="minorHAnsi" w:hAnsiTheme="minorHAnsi" w:cstheme="minorHAnsi"/>
          <w:sz w:val="24"/>
          <w:szCs w:val="24"/>
        </w:rPr>
        <w:t xml:space="preserve"> </w:t>
      </w:r>
    </w:p>
    <w:p w14:paraId="13262387" w14:textId="77777777" w:rsidR="00FD04BB" w:rsidRPr="00637930" w:rsidRDefault="00FD04BB" w:rsidP="00637930">
      <w:pPr>
        <w:tabs>
          <w:tab w:val="left" w:pos="567"/>
        </w:tabs>
        <w:ind w:left="567" w:right="29"/>
        <w:rPr>
          <w:rFonts w:asciiTheme="minorHAnsi" w:hAnsiTheme="minorHAnsi" w:cstheme="minorHAnsi"/>
          <w:sz w:val="24"/>
          <w:szCs w:val="24"/>
        </w:rPr>
      </w:pPr>
      <w:r w:rsidRPr="00637930">
        <w:rPr>
          <w:rFonts w:asciiTheme="minorHAnsi" w:hAnsiTheme="minorHAnsi" w:cstheme="minorHAnsi"/>
          <w:sz w:val="24"/>
          <w:szCs w:val="24"/>
        </w:rPr>
        <w:t xml:space="preserve">The </w:t>
      </w:r>
      <w:r w:rsidR="00881164" w:rsidRPr="00637930">
        <w:rPr>
          <w:rFonts w:asciiTheme="minorHAnsi" w:hAnsiTheme="minorHAnsi" w:cstheme="minorHAnsi"/>
          <w:sz w:val="24"/>
          <w:szCs w:val="24"/>
        </w:rPr>
        <w:t xml:space="preserve">governing body must </w:t>
      </w:r>
      <w:r w:rsidR="00233363" w:rsidRPr="00637930">
        <w:rPr>
          <w:rFonts w:asciiTheme="minorHAnsi" w:hAnsiTheme="minorHAnsi" w:cstheme="minorHAnsi"/>
          <w:sz w:val="24"/>
          <w:szCs w:val="24"/>
        </w:rPr>
        <w:t>appoint a</w:t>
      </w:r>
      <w:r w:rsidR="00CA407F" w:rsidRPr="00637930">
        <w:rPr>
          <w:rFonts w:asciiTheme="minorHAnsi" w:hAnsiTheme="minorHAnsi" w:cstheme="minorHAnsi"/>
          <w:sz w:val="24"/>
          <w:szCs w:val="24"/>
        </w:rPr>
        <w:t xml:space="preserve"> clerk </w:t>
      </w:r>
      <w:r w:rsidR="00881164" w:rsidRPr="00637930">
        <w:rPr>
          <w:rFonts w:asciiTheme="minorHAnsi" w:hAnsiTheme="minorHAnsi" w:cstheme="minorHAnsi"/>
          <w:sz w:val="24"/>
          <w:szCs w:val="24"/>
        </w:rPr>
        <w:t xml:space="preserve">and </w:t>
      </w:r>
      <w:r w:rsidR="00FF77C6" w:rsidRPr="00637930">
        <w:rPr>
          <w:rFonts w:asciiTheme="minorHAnsi" w:hAnsiTheme="minorHAnsi" w:cstheme="minorHAnsi"/>
          <w:sz w:val="24"/>
          <w:szCs w:val="24"/>
        </w:rPr>
        <w:t xml:space="preserve">have regard to advice from the clerk </w:t>
      </w:r>
      <w:r w:rsidR="00BF4E7B" w:rsidRPr="00637930">
        <w:rPr>
          <w:rFonts w:asciiTheme="minorHAnsi" w:hAnsiTheme="minorHAnsi" w:cstheme="minorHAnsi"/>
          <w:sz w:val="24"/>
          <w:szCs w:val="24"/>
        </w:rPr>
        <w:t xml:space="preserve">on the exercise of its </w:t>
      </w:r>
      <w:r w:rsidR="00FF77C6" w:rsidRPr="00637930">
        <w:rPr>
          <w:rFonts w:asciiTheme="minorHAnsi" w:hAnsiTheme="minorHAnsi" w:cstheme="minorHAnsi"/>
          <w:sz w:val="24"/>
          <w:szCs w:val="24"/>
        </w:rPr>
        <w:t>functions</w:t>
      </w:r>
      <w:r w:rsidR="00BF4E7B" w:rsidRPr="00637930">
        <w:rPr>
          <w:rFonts w:asciiTheme="minorHAnsi" w:hAnsiTheme="minorHAnsi" w:cstheme="minorHAnsi"/>
          <w:sz w:val="24"/>
          <w:szCs w:val="24"/>
        </w:rPr>
        <w:t xml:space="preserve">. The </w:t>
      </w:r>
      <w:r w:rsidRPr="00637930">
        <w:rPr>
          <w:rFonts w:asciiTheme="minorHAnsi" w:hAnsiTheme="minorHAnsi" w:cstheme="minorHAnsi"/>
          <w:sz w:val="24"/>
          <w:szCs w:val="24"/>
        </w:rPr>
        <w:t>clerk must not be a governor</w:t>
      </w:r>
      <w:r w:rsidR="00BF4E7B" w:rsidRPr="00637930">
        <w:rPr>
          <w:rFonts w:asciiTheme="minorHAnsi" w:hAnsiTheme="minorHAnsi" w:cstheme="minorHAnsi"/>
          <w:sz w:val="24"/>
          <w:szCs w:val="24"/>
        </w:rPr>
        <w:t xml:space="preserve"> </w:t>
      </w:r>
      <w:r w:rsidRPr="00637930">
        <w:rPr>
          <w:rFonts w:asciiTheme="minorHAnsi" w:hAnsiTheme="minorHAnsi" w:cstheme="minorHAnsi"/>
          <w:sz w:val="24"/>
          <w:szCs w:val="24"/>
        </w:rPr>
        <w:t xml:space="preserve">or the </w:t>
      </w:r>
      <w:r w:rsidR="008A6740" w:rsidRPr="00637930">
        <w:rPr>
          <w:rFonts w:asciiTheme="minorHAnsi" w:hAnsiTheme="minorHAnsi" w:cstheme="minorHAnsi"/>
          <w:sz w:val="24"/>
          <w:szCs w:val="24"/>
        </w:rPr>
        <w:t xml:space="preserve">Head </w:t>
      </w:r>
      <w:proofErr w:type="gramStart"/>
      <w:r w:rsidR="008A6740" w:rsidRPr="00637930">
        <w:rPr>
          <w:rFonts w:asciiTheme="minorHAnsi" w:hAnsiTheme="minorHAnsi" w:cstheme="minorHAnsi"/>
          <w:sz w:val="24"/>
          <w:szCs w:val="24"/>
        </w:rPr>
        <w:t xml:space="preserve">Teacher </w:t>
      </w:r>
      <w:r w:rsidR="007E288C" w:rsidRPr="00637930">
        <w:rPr>
          <w:rFonts w:asciiTheme="minorHAnsi" w:hAnsiTheme="minorHAnsi" w:cstheme="minorHAnsi"/>
          <w:sz w:val="24"/>
          <w:szCs w:val="24"/>
        </w:rPr>
        <w:t>.</w:t>
      </w:r>
      <w:proofErr w:type="gramEnd"/>
      <w:r w:rsidR="007E288C" w:rsidRPr="00637930">
        <w:rPr>
          <w:rFonts w:asciiTheme="minorHAnsi" w:hAnsiTheme="minorHAnsi" w:cstheme="minorHAnsi"/>
          <w:sz w:val="24"/>
          <w:szCs w:val="24"/>
        </w:rPr>
        <w:t xml:space="preserve"> </w:t>
      </w:r>
      <w:r w:rsidR="00233363" w:rsidRPr="00637930">
        <w:rPr>
          <w:rFonts w:asciiTheme="minorHAnsi" w:hAnsiTheme="minorHAnsi" w:cstheme="minorHAnsi"/>
          <w:sz w:val="24"/>
          <w:szCs w:val="24"/>
        </w:rPr>
        <w:t xml:space="preserve">However, if the appointed clerk fails to attend a meeting, an associate member or a governor who is not the </w:t>
      </w:r>
      <w:r w:rsidR="008A6740" w:rsidRPr="00637930">
        <w:rPr>
          <w:rFonts w:asciiTheme="minorHAnsi" w:hAnsiTheme="minorHAnsi" w:cstheme="minorHAnsi"/>
          <w:sz w:val="24"/>
          <w:szCs w:val="24"/>
        </w:rPr>
        <w:t>Head Teacher</w:t>
      </w:r>
      <w:r w:rsidR="00233363" w:rsidRPr="00637930">
        <w:rPr>
          <w:rFonts w:asciiTheme="minorHAnsi" w:hAnsiTheme="minorHAnsi" w:cstheme="minorHAnsi"/>
          <w:sz w:val="24"/>
          <w:szCs w:val="24"/>
        </w:rPr>
        <w:t xml:space="preserve"> may act as clerk for that meeting. </w:t>
      </w:r>
      <w:r w:rsidR="001F0ADF" w:rsidRPr="00637930">
        <w:rPr>
          <w:rFonts w:asciiTheme="minorHAnsi" w:hAnsiTheme="minorHAnsi" w:cstheme="minorHAnsi"/>
          <w:sz w:val="24"/>
          <w:szCs w:val="24"/>
        </w:rPr>
        <w:t xml:space="preserve">The Governing Body may also appoint another individual as clerk for one meeting only. </w:t>
      </w:r>
    </w:p>
    <w:p w14:paraId="392DA166" w14:textId="77777777" w:rsidR="00FD04BB" w:rsidRPr="00637930" w:rsidRDefault="00FD04BB" w:rsidP="00637930">
      <w:pPr>
        <w:tabs>
          <w:tab w:val="left" w:pos="720"/>
        </w:tabs>
        <w:ind w:right="29"/>
        <w:rPr>
          <w:rFonts w:asciiTheme="minorHAnsi" w:hAnsiTheme="minorHAnsi" w:cstheme="minorHAnsi"/>
          <w:sz w:val="24"/>
          <w:szCs w:val="24"/>
        </w:rPr>
      </w:pPr>
    </w:p>
    <w:p w14:paraId="2695981A" w14:textId="77777777" w:rsidR="00FD04BB" w:rsidRPr="00637930" w:rsidRDefault="00FD04BB" w:rsidP="00637930">
      <w:pPr>
        <w:numPr>
          <w:ilvl w:val="1"/>
          <w:numId w:val="16"/>
        </w:numPr>
        <w:tabs>
          <w:tab w:val="left" w:pos="567"/>
        </w:tabs>
        <w:ind w:right="29" w:hanging="720"/>
        <w:rPr>
          <w:rFonts w:asciiTheme="minorHAnsi" w:hAnsiTheme="minorHAnsi" w:cstheme="minorHAnsi"/>
          <w:sz w:val="24"/>
          <w:szCs w:val="24"/>
        </w:rPr>
      </w:pPr>
      <w:r w:rsidRPr="00637930">
        <w:rPr>
          <w:rFonts w:asciiTheme="minorHAnsi" w:hAnsiTheme="minorHAnsi" w:cstheme="minorHAnsi"/>
          <w:sz w:val="24"/>
          <w:szCs w:val="24"/>
        </w:rPr>
        <w:t>The clerk is responsible for:</w:t>
      </w:r>
    </w:p>
    <w:p w14:paraId="53F8F350" w14:textId="77777777" w:rsidR="0091472A" w:rsidRPr="00637930" w:rsidRDefault="0091472A" w:rsidP="00637930">
      <w:pPr>
        <w:numPr>
          <w:ilvl w:val="0"/>
          <w:numId w:val="5"/>
        </w:numPr>
        <w:tabs>
          <w:tab w:val="clear" w:pos="1440"/>
          <w:tab w:val="left" w:pos="720"/>
          <w:tab w:val="num" w:pos="851"/>
        </w:tabs>
        <w:ind w:right="29" w:hanging="873"/>
        <w:rPr>
          <w:rFonts w:asciiTheme="minorHAnsi" w:hAnsiTheme="minorHAnsi" w:cstheme="minorHAnsi"/>
          <w:sz w:val="24"/>
          <w:szCs w:val="24"/>
        </w:rPr>
      </w:pPr>
      <w:r w:rsidRPr="00637930">
        <w:rPr>
          <w:rFonts w:asciiTheme="minorHAnsi" w:hAnsiTheme="minorHAnsi" w:cstheme="minorHAnsi"/>
          <w:sz w:val="24"/>
          <w:szCs w:val="24"/>
        </w:rPr>
        <w:tab/>
        <w:t>e</w:t>
      </w:r>
      <w:r w:rsidR="00BF4E7B" w:rsidRPr="00637930">
        <w:rPr>
          <w:rFonts w:asciiTheme="minorHAnsi" w:hAnsiTheme="minorHAnsi" w:cstheme="minorHAnsi"/>
          <w:sz w:val="24"/>
          <w:szCs w:val="24"/>
        </w:rPr>
        <w:t>nsuring the efficient functioning of the governing body</w:t>
      </w:r>
    </w:p>
    <w:p w14:paraId="109B240D" w14:textId="77777777" w:rsidR="0091472A" w:rsidRPr="00637930" w:rsidRDefault="0091472A" w:rsidP="00637930">
      <w:pPr>
        <w:numPr>
          <w:ilvl w:val="0"/>
          <w:numId w:val="5"/>
        </w:numPr>
        <w:tabs>
          <w:tab w:val="clear" w:pos="1440"/>
          <w:tab w:val="left" w:pos="720"/>
          <w:tab w:val="num" w:pos="851"/>
        </w:tabs>
        <w:ind w:right="29" w:hanging="873"/>
        <w:rPr>
          <w:rFonts w:asciiTheme="minorHAnsi" w:hAnsiTheme="minorHAnsi" w:cstheme="minorHAnsi"/>
          <w:sz w:val="24"/>
          <w:szCs w:val="24"/>
        </w:rPr>
      </w:pPr>
      <w:r w:rsidRPr="00637930">
        <w:rPr>
          <w:rFonts w:asciiTheme="minorHAnsi" w:hAnsiTheme="minorHAnsi" w:cstheme="minorHAnsi"/>
          <w:sz w:val="24"/>
          <w:szCs w:val="24"/>
        </w:rPr>
        <w:tab/>
      </w:r>
      <w:r w:rsidR="00FD04BB" w:rsidRPr="00637930">
        <w:rPr>
          <w:rFonts w:asciiTheme="minorHAnsi" w:hAnsiTheme="minorHAnsi" w:cstheme="minorHAnsi"/>
          <w:sz w:val="24"/>
          <w:szCs w:val="24"/>
        </w:rPr>
        <w:t>convening meetings of the governing body</w:t>
      </w:r>
    </w:p>
    <w:p w14:paraId="2AC2ADFD" w14:textId="77777777" w:rsidR="00FD04BB" w:rsidRPr="00637930" w:rsidRDefault="0091472A" w:rsidP="00637930">
      <w:pPr>
        <w:numPr>
          <w:ilvl w:val="0"/>
          <w:numId w:val="5"/>
        </w:numPr>
        <w:tabs>
          <w:tab w:val="clear" w:pos="1440"/>
          <w:tab w:val="left" w:pos="720"/>
          <w:tab w:val="num" w:pos="851"/>
        </w:tabs>
        <w:ind w:left="851" w:right="29" w:hanging="284"/>
        <w:rPr>
          <w:rFonts w:asciiTheme="minorHAnsi" w:hAnsiTheme="minorHAnsi" w:cstheme="minorHAnsi"/>
          <w:sz w:val="24"/>
          <w:szCs w:val="24"/>
        </w:rPr>
      </w:pPr>
      <w:r w:rsidRPr="00637930">
        <w:rPr>
          <w:rFonts w:asciiTheme="minorHAnsi" w:hAnsiTheme="minorHAnsi" w:cstheme="minorHAnsi"/>
          <w:sz w:val="24"/>
          <w:szCs w:val="24"/>
        </w:rPr>
        <w:tab/>
      </w:r>
      <w:r w:rsidR="00FD04BB" w:rsidRPr="00637930">
        <w:rPr>
          <w:rFonts w:asciiTheme="minorHAnsi" w:hAnsiTheme="minorHAnsi" w:cstheme="minorHAnsi"/>
          <w:sz w:val="24"/>
          <w:szCs w:val="24"/>
        </w:rPr>
        <w:t xml:space="preserve">issuing notices of meetings, agendas and associated papers at least seven </w:t>
      </w:r>
      <w:r w:rsidR="00305D91" w:rsidRPr="00637930">
        <w:rPr>
          <w:rFonts w:asciiTheme="minorHAnsi" w:hAnsiTheme="minorHAnsi" w:cstheme="minorHAnsi"/>
          <w:sz w:val="24"/>
          <w:szCs w:val="24"/>
        </w:rPr>
        <w:t xml:space="preserve">clear </w:t>
      </w:r>
      <w:r w:rsidR="00FD04BB" w:rsidRPr="00637930">
        <w:rPr>
          <w:rFonts w:asciiTheme="minorHAnsi" w:hAnsiTheme="minorHAnsi" w:cstheme="minorHAnsi"/>
          <w:sz w:val="24"/>
          <w:szCs w:val="24"/>
        </w:rPr>
        <w:t>days in advance</w:t>
      </w:r>
      <w:r w:rsidR="00BF4E7B" w:rsidRPr="00637930">
        <w:rPr>
          <w:rFonts w:asciiTheme="minorHAnsi" w:hAnsiTheme="minorHAnsi" w:cstheme="minorHAnsi"/>
          <w:sz w:val="24"/>
          <w:szCs w:val="24"/>
        </w:rPr>
        <w:t xml:space="preserve"> of meetings</w:t>
      </w:r>
      <w:r w:rsidR="00FD04BB" w:rsidRPr="00637930">
        <w:rPr>
          <w:rFonts w:asciiTheme="minorHAnsi" w:hAnsiTheme="minorHAnsi" w:cstheme="minorHAnsi"/>
          <w:sz w:val="24"/>
          <w:szCs w:val="24"/>
        </w:rPr>
        <w:t xml:space="preserve"> </w:t>
      </w:r>
      <w:r w:rsidR="00FD7C71" w:rsidRPr="00637930">
        <w:rPr>
          <w:rFonts w:asciiTheme="minorHAnsi" w:hAnsiTheme="minorHAnsi" w:cstheme="minorHAnsi"/>
          <w:sz w:val="24"/>
          <w:szCs w:val="24"/>
        </w:rPr>
        <w:t>to all governors</w:t>
      </w:r>
    </w:p>
    <w:p w14:paraId="09997D48" w14:textId="77777777" w:rsidR="00D35B93" w:rsidRPr="00637930" w:rsidRDefault="0091472A" w:rsidP="00637930">
      <w:pPr>
        <w:numPr>
          <w:ilvl w:val="0"/>
          <w:numId w:val="5"/>
        </w:numPr>
        <w:tabs>
          <w:tab w:val="clear" w:pos="1440"/>
          <w:tab w:val="left" w:pos="720"/>
          <w:tab w:val="num" w:pos="851"/>
        </w:tabs>
        <w:ind w:left="851" w:right="29" w:hanging="284"/>
        <w:rPr>
          <w:rFonts w:asciiTheme="minorHAnsi" w:hAnsiTheme="minorHAnsi" w:cstheme="minorHAnsi"/>
          <w:sz w:val="24"/>
          <w:szCs w:val="24"/>
        </w:rPr>
      </w:pPr>
      <w:r w:rsidRPr="00637930">
        <w:rPr>
          <w:rFonts w:asciiTheme="minorHAnsi" w:hAnsiTheme="minorHAnsi" w:cstheme="minorHAnsi"/>
          <w:sz w:val="24"/>
          <w:szCs w:val="24"/>
        </w:rPr>
        <w:tab/>
      </w:r>
      <w:r w:rsidR="00FD04BB" w:rsidRPr="00637930">
        <w:rPr>
          <w:rFonts w:asciiTheme="minorHAnsi" w:hAnsiTheme="minorHAnsi" w:cstheme="minorHAnsi"/>
          <w:sz w:val="24"/>
          <w:szCs w:val="24"/>
        </w:rPr>
        <w:t>attending govern</w:t>
      </w:r>
      <w:r w:rsidR="00BF4E7B" w:rsidRPr="00637930">
        <w:rPr>
          <w:rFonts w:asciiTheme="minorHAnsi" w:hAnsiTheme="minorHAnsi" w:cstheme="minorHAnsi"/>
          <w:sz w:val="24"/>
          <w:szCs w:val="24"/>
        </w:rPr>
        <w:t>ing body meetings; producing draft minutes for agreement by the chair</w:t>
      </w:r>
      <w:r w:rsidR="00D35B93" w:rsidRPr="00637930">
        <w:rPr>
          <w:rFonts w:asciiTheme="minorHAnsi" w:hAnsiTheme="minorHAnsi" w:cstheme="minorHAnsi"/>
          <w:sz w:val="24"/>
          <w:szCs w:val="24"/>
        </w:rPr>
        <w:t xml:space="preserve"> </w:t>
      </w:r>
      <w:proofErr w:type="gramStart"/>
      <w:r w:rsidR="00D35B93" w:rsidRPr="00637930">
        <w:rPr>
          <w:rFonts w:asciiTheme="minorHAnsi" w:hAnsiTheme="minorHAnsi" w:cstheme="minorHAnsi"/>
          <w:sz w:val="24"/>
          <w:szCs w:val="24"/>
        </w:rPr>
        <w:t>within  1</w:t>
      </w:r>
      <w:r w:rsidR="00CA407F" w:rsidRPr="00637930">
        <w:rPr>
          <w:rFonts w:asciiTheme="minorHAnsi" w:hAnsiTheme="minorHAnsi" w:cstheme="minorHAnsi"/>
          <w:sz w:val="24"/>
          <w:szCs w:val="24"/>
        </w:rPr>
        <w:t>0</w:t>
      </w:r>
      <w:proofErr w:type="gramEnd"/>
      <w:r w:rsidR="00CA407F" w:rsidRPr="00637930">
        <w:rPr>
          <w:rFonts w:asciiTheme="minorHAnsi" w:hAnsiTheme="minorHAnsi" w:cstheme="minorHAnsi"/>
          <w:sz w:val="24"/>
          <w:szCs w:val="24"/>
        </w:rPr>
        <w:t xml:space="preserve"> school </w:t>
      </w:r>
      <w:r w:rsidR="00D35B93" w:rsidRPr="00637930">
        <w:rPr>
          <w:rFonts w:asciiTheme="minorHAnsi" w:hAnsiTheme="minorHAnsi" w:cstheme="minorHAnsi"/>
          <w:sz w:val="24"/>
          <w:szCs w:val="24"/>
        </w:rPr>
        <w:t>days of the meeting</w:t>
      </w:r>
      <w:r w:rsidR="00FD7C71" w:rsidRPr="00637930">
        <w:rPr>
          <w:rFonts w:asciiTheme="minorHAnsi" w:hAnsiTheme="minorHAnsi" w:cstheme="minorHAnsi"/>
          <w:sz w:val="24"/>
          <w:szCs w:val="24"/>
        </w:rPr>
        <w:t xml:space="preserve">, ensuring </w:t>
      </w:r>
      <w:r w:rsidR="00881164" w:rsidRPr="00637930">
        <w:rPr>
          <w:rFonts w:asciiTheme="minorHAnsi" w:hAnsiTheme="minorHAnsi" w:cstheme="minorHAnsi"/>
          <w:sz w:val="24"/>
          <w:szCs w:val="24"/>
        </w:rPr>
        <w:t xml:space="preserve">that </w:t>
      </w:r>
      <w:r w:rsidR="00FD7C71" w:rsidRPr="00637930">
        <w:rPr>
          <w:rFonts w:asciiTheme="minorHAnsi" w:hAnsiTheme="minorHAnsi" w:cstheme="minorHAnsi"/>
          <w:sz w:val="24"/>
          <w:szCs w:val="24"/>
        </w:rPr>
        <w:t>minutes are agreed and s</w:t>
      </w:r>
      <w:r w:rsidR="00D35B93" w:rsidRPr="00637930">
        <w:rPr>
          <w:rFonts w:asciiTheme="minorHAnsi" w:hAnsiTheme="minorHAnsi" w:cstheme="minorHAnsi"/>
          <w:sz w:val="24"/>
          <w:szCs w:val="24"/>
        </w:rPr>
        <w:t xml:space="preserve">igned by the chair </w:t>
      </w:r>
      <w:r w:rsidR="00881164" w:rsidRPr="00637930">
        <w:rPr>
          <w:rFonts w:asciiTheme="minorHAnsi" w:hAnsiTheme="minorHAnsi" w:cstheme="minorHAnsi"/>
          <w:sz w:val="24"/>
          <w:szCs w:val="24"/>
        </w:rPr>
        <w:t xml:space="preserve">at the next meeting </w:t>
      </w:r>
      <w:r w:rsidR="00D35B93" w:rsidRPr="00637930">
        <w:rPr>
          <w:rFonts w:asciiTheme="minorHAnsi" w:hAnsiTheme="minorHAnsi" w:cstheme="minorHAnsi"/>
          <w:sz w:val="24"/>
          <w:szCs w:val="24"/>
        </w:rPr>
        <w:t>and that signed minutes are securely stored at the school</w:t>
      </w:r>
      <w:r w:rsidR="00152E0C" w:rsidRPr="00637930">
        <w:rPr>
          <w:rFonts w:asciiTheme="minorHAnsi" w:hAnsiTheme="minorHAnsi" w:cstheme="minorHAnsi"/>
          <w:sz w:val="24"/>
          <w:szCs w:val="24"/>
        </w:rPr>
        <w:t>.</w:t>
      </w:r>
      <w:r w:rsidR="00C3040D" w:rsidRPr="00637930">
        <w:rPr>
          <w:rFonts w:asciiTheme="minorHAnsi" w:hAnsiTheme="minorHAnsi" w:cstheme="minorHAnsi"/>
          <w:sz w:val="24"/>
          <w:szCs w:val="24"/>
        </w:rPr>
        <w:t xml:space="preserve"> Confidential Minutes to be stored separately.</w:t>
      </w:r>
    </w:p>
    <w:p w14:paraId="6067F9BD" w14:textId="77777777" w:rsidR="00D35B93" w:rsidRPr="00637930" w:rsidRDefault="00D35B93" w:rsidP="00637930">
      <w:pPr>
        <w:numPr>
          <w:ilvl w:val="0"/>
          <w:numId w:val="5"/>
        </w:numPr>
        <w:tabs>
          <w:tab w:val="clear" w:pos="1440"/>
          <w:tab w:val="left" w:pos="720"/>
          <w:tab w:val="num" w:pos="851"/>
        </w:tabs>
        <w:ind w:left="851" w:right="29" w:hanging="284"/>
        <w:rPr>
          <w:rFonts w:asciiTheme="minorHAnsi" w:hAnsiTheme="minorHAnsi" w:cstheme="minorHAnsi"/>
          <w:sz w:val="24"/>
          <w:szCs w:val="24"/>
        </w:rPr>
      </w:pPr>
      <w:r w:rsidRPr="00637930">
        <w:rPr>
          <w:rFonts w:asciiTheme="minorHAnsi" w:hAnsiTheme="minorHAnsi" w:cstheme="minorHAnsi"/>
          <w:sz w:val="24"/>
          <w:szCs w:val="24"/>
        </w:rPr>
        <w:tab/>
      </w:r>
      <w:r w:rsidR="00FD04BB" w:rsidRPr="00637930">
        <w:rPr>
          <w:rFonts w:asciiTheme="minorHAnsi" w:hAnsiTheme="minorHAnsi" w:cstheme="minorHAnsi"/>
          <w:sz w:val="24"/>
          <w:szCs w:val="24"/>
        </w:rPr>
        <w:t>maintaining a register of governors and associate members and reporting vacancies</w:t>
      </w:r>
    </w:p>
    <w:p w14:paraId="0FE4A58C" w14:textId="77777777" w:rsidR="00BF4E7B" w:rsidRPr="00637930" w:rsidRDefault="00D35B93" w:rsidP="00637930">
      <w:pPr>
        <w:numPr>
          <w:ilvl w:val="0"/>
          <w:numId w:val="5"/>
        </w:numPr>
        <w:tabs>
          <w:tab w:val="clear" w:pos="1440"/>
          <w:tab w:val="left" w:pos="720"/>
          <w:tab w:val="num" w:pos="851"/>
        </w:tabs>
        <w:ind w:left="851" w:right="29" w:hanging="284"/>
        <w:rPr>
          <w:rFonts w:asciiTheme="minorHAnsi" w:hAnsiTheme="minorHAnsi" w:cstheme="minorHAnsi"/>
          <w:sz w:val="24"/>
          <w:szCs w:val="24"/>
        </w:rPr>
      </w:pPr>
      <w:r w:rsidRPr="00637930">
        <w:rPr>
          <w:rFonts w:asciiTheme="minorHAnsi" w:hAnsiTheme="minorHAnsi" w:cstheme="minorHAnsi"/>
          <w:sz w:val="24"/>
          <w:szCs w:val="24"/>
        </w:rPr>
        <w:tab/>
      </w:r>
      <w:r w:rsidR="00FD04BB" w:rsidRPr="00637930">
        <w:rPr>
          <w:rFonts w:asciiTheme="minorHAnsi" w:hAnsiTheme="minorHAnsi" w:cstheme="minorHAnsi"/>
          <w:sz w:val="24"/>
          <w:szCs w:val="24"/>
        </w:rPr>
        <w:t>maintaining a record of governor attendance at meetings and reporting on non-attendance to the governing body</w:t>
      </w:r>
    </w:p>
    <w:p w14:paraId="51AFB630" w14:textId="77777777" w:rsidR="00881164" w:rsidRPr="00637930" w:rsidRDefault="00D35B93" w:rsidP="00637930">
      <w:pPr>
        <w:numPr>
          <w:ilvl w:val="0"/>
          <w:numId w:val="5"/>
        </w:numPr>
        <w:tabs>
          <w:tab w:val="clear" w:pos="1440"/>
          <w:tab w:val="left" w:pos="720"/>
          <w:tab w:val="num" w:pos="851"/>
        </w:tabs>
        <w:ind w:left="851" w:right="29" w:hanging="284"/>
        <w:rPr>
          <w:rFonts w:asciiTheme="minorHAnsi" w:hAnsiTheme="minorHAnsi" w:cstheme="minorHAnsi"/>
          <w:sz w:val="24"/>
          <w:szCs w:val="24"/>
        </w:rPr>
      </w:pPr>
      <w:r w:rsidRPr="00637930">
        <w:rPr>
          <w:rFonts w:asciiTheme="minorHAnsi" w:hAnsiTheme="minorHAnsi" w:cstheme="minorHAnsi"/>
          <w:sz w:val="24"/>
          <w:szCs w:val="24"/>
        </w:rPr>
        <w:tab/>
      </w:r>
      <w:r w:rsidR="00BF4E7B" w:rsidRPr="00637930">
        <w:rPr>
          <w:rFonts w:asciiTheme="minorHAnsi" w:hAnsiTheme="minorHAnsi" w:cstheme="minorHAnsi"/>
          <w:sz w:val="24"/>
          <w:szCs w:val="24"/>
        </w:rPr>
        <w:t>providing advice to the governing body on the exercise of its functions</w:t>
      </w:r>
    </w:p>
    <w:p w14:paraId="5CED3078" w14:textId="77777777" w:rsidR="00E62084" w:rsidRPr="00637930" w:rsidRDefault="00881164" w:rsidP="00637930">
      <w:pPr>
        <w:numPr>
          <w:ilvl w:val="0"/>
          <w:numId w:val="5"/>
        </w:numPr>
        <w:tabs>
          <w:tab w:val="clear" w:pos="1440"/>
          <w:tab w:val="left" w:pos="720"/>
          <w:tab w:val="num" w:pos="851"/>
        </w:tabs>
        <w:ind w:left="851" w:right="29" w:hanging="284"/>
        <w:rPr>
          <w:rFonts w:asciiTheme="minorHAnsi" w:hAnsiTheme="minorHAnsi" w:cstheme="minorHAnsi"/>
          <w:sz w:val="24"/>
          <w:szCs w:val="24"/>
        </w:rPr>
      </w:pPr>
      <w:r w:rsidRPr="00637930">
        <w:rPr>
          <w:rFonts w:asciiTheme="minorHAnsi" w:hAnsiTheme="minorHAnsi" w:cstheme="minorHAnsi"/>
          <w:sz w:val="24"/>
          <w:szCs w:val="24"/>
        </w:rPr>
        <w:tab/>
      </w:r>
      <w:r w:rsidR="00BB69B4" w:rsidRPr="00637930">
        <w:rPr>
          <w:rFonts w:asciiTheme="minorHAnsi" w:hAnsiTheme="minorHAnsi" w:cstheme="minorHAnsi"/>
          <w:sz w:val="24"/>
          <w:szCs w:val="24"/>
        </w:rPr>
        <w:t>A</w:t>
      </w:r>
      <w:r w:rsidRPr="00637930">
        <w:rPr>
          <w:rFonts w:asciiTheme="minorHAnsi" w:hAnsiTheme="minorHAnsi" w:cstheme="minorHAnsi"/>
          <w:sz w:val="24"/>
          <w:szCs w:val="24"/>
        </w:rPr>
        <w:t>dditional administrative support for governing body functions</w:t>
      </w:r>
      <w:r w:rsidR="00DB55ED" w:rsidRPr="00637930">
        <w:rPr>
          <w:rFonts w:asciiTheme="minorHAnsi" w:hAnsiTheme="minorHAnsi" w:cstheme="minorHAnsi"/>
          <w:sz w:val="24"/>
          <w:szCs w:val="24"/>
        </w:rPr>
        <w:t xml:space="preserve"> by agreement</w:t>
      </w:r>
      <w:r w:rsidR="00BB69B4" w:rsidRPr="00637930">
        <w:rPr>
          <w:rFonts w:asciiTheme="minorHAnsi" w:hAnsiTheme="minorHAnsi" w:cstheme="minorHAnsi"/>
          <w:sz w:val="24"/>
          <w:szCs w:val="24"/>
        </w:rPr>
        <w:t>.</w:t>
      </w:r>
    </w:p>
    <w:p w14:paraId="6CE4161F" w14:textId="0EE1660F" w:rsidR="00BA2C48" w:rsidRPr="00637930" w:rsidRDefault="000E77FC" w:rsidP="00637930">
      <w:pPr>
        <w:tabs>
          <w:tab w:val="left" w:pos="720"/>
        </w:tabs>
        <w:ind w:right="284"/>
        <w:rPr>
          <w:rFonts w:asciiTheme="minorHAnsi" w:hAnsiTheme="minorHAnsi" w:cstheme="minorHAnsi"/>
          <w:sz w:val="24"/>
          <w:szCs w:val="24"/>
        </w:rPr>
      </w:pPr>
      <w:r w:rsidRPr="00637930">
        <w:rPr>
          <w:rFonts w:asciiTheme="minorHAnsi" w:hAnsiTheme="minorHAnsi" w:cstheme="minorHAnsi"/>
          <w:sz w:val="24"/>
          <w:szCs w:val="24"/>
        </w:rPr>
        <w:t xml:space="preserve"> </w:t>
      </w:r>
    </w:p>
    <w:p w14:paraId="05319575" w14:textId="77777777" w:rsidR="00FD04BB" w:rsidRPr="00637930" w:rsidRDefault="00133B52" w:rsidP="00637930">
      <w:pPr>
        <w:pStyle w:val="Heading6"/>
        <w:numPr>
          <w:ilvl w:val="0"/>
          <w:numId w:val="16"/>
        </w:numPr>
        <w:ind w:left="567" w:hanging="567"/>
        <w:rPr>
          <w:rFonts w:asciiTheme="minorHAnsi" w:hAnsiTheme="minorHAnsi" w:cstheme="minorHAnsi"/>
          <w:b w:val="0"/>
          <w:sz w:val="24"/>
          <w:szCs w:val="24"/>
        </w:rPr>
      </w:pPr>
      <w:r w:rsidRPr="00637930">
        <w:rPr>
          <w:rFonts w:asciiTheme="minorHAnsi" w:hAnsiTheme="minorHAnsi" w:cstheme="minorHAnsi"/>
          <w:sz w:val="24"/>
          <w:szCs w:val="24"/>
        </w:rPr>
        <w:t xml:space="preserve">Meetings and Proceedings </w:t>
      </w:r>
      <w:r w:rsidRPr="00637930">
        <w:rPr>
          <w:rFonts w:asciiTheme="minorHAnsi" w:hAnsiTheme="minorHAnsi" w:cstheme="minorHAnsi"/>
          <w:b w:val="0"/>
          <w:sz w:val="24"/>
          <w:szCs w:val="24"/>
        </w:rPr>
        <w:t>(Part 4</w:t>
      </w:r>
      <w:r w:rsidR="003C3811" w:rsidRPr="00637930">
        <w:rPr>
          <w:rFonts w:asciiTheme="minorHAnsi" w:hAnsiTheme="minorHAnsi" w:cstheme="minorHAnsi"/>
          <w:b w:val="0"/>
          <w:sz w:val="24"/>
          <w:szCs w:val="24"/>
        </w:rPr>
        <w:t xml:space="preserve"> Regs 12 - 16</w:t>
      </w:r>
      <w:r w:rsidRPr="00637930">
        <w:rPr>
          <w:rFonts w:asciiTheme="minorHAnsi" w:hAnsiTheme="minorHAnsi" w:cstheme="minorHAnsi"/>
          <w:b w:val="0"/>
          <w:sz w:val="24"/>
          <w:szCs w:val="24"/>
        </w:rPr>
        <w:t>)</w:t>
      </w:r>
      <w:r w:rsidR="00FD04BB" w:rsidRPr="00637930">
        <w:rPr>
          <w:rFonts w:asciiTheme="minorHAnsi" w:hAnsiTheme="minorHAnsi" w:cstheme="minorHAnsi"/>
          <w:b w:val="0"/>
          <w:sz w:val="24"/>
          <w:szCs w:val="24"/>
        </w:rPr>
        <w:t xml:space="preserve"> </w:t>
      </w:r>
    </w:p>
    <w:p w14:paraId="5A3F5616" w14:textId="77777777" w:rsidR="00133B52" w:rsidRPr="00637930" w:rsidRDefault="00133B52" w:rsidP="00637930">
      <w:pPr>
        <w:rPr>
          <w:rFonts w:asciiTheme="minorHAnsi" w:hAnsiTheme="minorHAnsi" w:cstheme="minorHAnsi"/>
          <w:sz w:val="24"/>
          <w:szCs w:val="24"/>
        </w:rPr>
      </w:pPr>
    </w:p>
    <w:p w14:paraId="6820AD5A" w14:textId="238B9F5B" w:rsidR="00E868DB" w:rsidRPr="00637930" w:rsidRDefault="00E868DB" w:rsidP="00637930">
      <w:pPr>
        <w:numPr>
          <w:ilvl w:val="1"/>
          <w:numId w:val="16"/>
        </w:numPr>
        <w:ind w:left="567" w:right="29" w:hanging="567"/>
        <w:rPr>
          <w:rFonts w:asciiTheme="minorHAnsi" w:hAnsiTheme="minorHAnsi" w:cstheme="minorHAnsi"/>
          <w:sz w:val="24"/>
          <w:szCs w:val="24"/>
        </w:rPr>
      </w:pPr>
      <w:r w:rsidRPr="00637930">
        <w:rPr>
          <w:rFonts w:asciiTheme="minorHAnsi" w:hAnsiTheme="minorHAnsi" w:cstheme="minorHAnsi"/>
          <w:sz w:val="24"/>
          <w:szCs w:val="24"/>
        </w:rPr>
        <w:t xml:space="preserve">The school operates a ‘circular model’ </w:t>
      </w:r>
      <w:r w:rsidR="000D40C5" w:rsidRPr="00637930">
        <w:rPr>
          <w:rFonts w:asciiTheme="minorHAnsi" w:hAnsiTheme="minorHAnsi" w:cstheme="minorHAnsi"/>
          <w:sz w:val="24"/>
          <w:szCs w:val="24"/>
        </w:rPr>
        <w:t xml:space="preserve">of Governance with no Committees except the Pay Committee </w:t>
      </w:r>
    </w:p>
    <w:p w14:paraId="4AD666C1" w14:textId="65D74443" w:rsidR="00FD04BB" w:rsidRPr="00637930" w:rsidRDefault="00E868DB" w:rsidP="00637930">
      <w:pPr>
        <w:numPr>
          <w:ilvl w:val="2"/>
          <w:numId w:val="16"/>
        </w:numPr>
        <w:ind w:right="29"/>
        <w:rPr>
          <w:rFonts w:asciiTheme="minorHAnsi" w:hAnsiTheme="minorHAnsi" w:cstheme="minorHAnsi"/>
          <w:sz w:val="24"/>
          <w:szCs w:val="24"/>
        </w:rPr>
      </w:pPr>
      <w:r w:rsidRPr="00637930">
        <w:rPr>
          <w:rFonts w:asciiTheme="minorHAnsi" w:hAnsiTheme="minorHAnsi" w:cstheme="minorHAnsi"/>
          <w:sz w:val="24"/>
          <w:szCs w:val="24"/>
        </w:rPr>
        <w:t>T</w:t>
      </w:r>
      <w:r w:rsidR="00FD04BB" w:rsidRPr="00637930">
        <w:rPr>
          <w:rFonts w:asciiTheme="minorHAnsi" w:hAnsiTheme="minorHAnsi" w:cstheme="minorHAnsi"/>
          <w:sz w:val="24"/>
          <w:szCs w:val="24"/>
        </w:rPr>
        <w:t xml:space="preserve">he number of </w:t>
      </w:r>
      <w:r w:rsidR="00115B1A" w:rsidRPr="00637930">
        <w:rPr>
          <w:rFonts w:asciiTheme="minorHAnsi" w:hAnsiTheme="minorHAnsi" w:cstheme="minorHAnsi"/>
          <w:sz w:val="24"/>
          <w:szCs w:val="24"/>
        </w:rPr>
        <w:t xml:space="preserve">full </w:t>
      </w:r>
      <w:r w:rsidR="00FD04BB" w:rsidRPr="00637930">
        <w:rPr>
          <w:rFonts w:asciiTheme="minorHAnsi" w:hAnsiTheme="minorHAnsi" w:cstheme="minorHAnsi"/>
          <w:sz w:val="24"/>
          <w:szCs w:val="24"/>
        </w:rPr>
        <w:t xml:space="preserve">governing body meetings per </w:t>
      </w:r>
      <w:r w:rsidR="00E53F10" w:rsidRPr="00637930">
        <w:rPr>
          <w:rFonts w:asciiTheme="minorHAnsi" w:hAnsiTheme="minorHAnsi" w:cstheme="minorHAnsi"/>
          <w:sz w:val="24"/>
          <w:szCs w:val="24"/>
        </w:rPr>
        <w:t>school year</w:t>
      </w:r>
      <w:r w:rsidR="00FD04BB" w:rsidRPr="00637930">
        <w:rPr>
          <w:rFonts w:asciiTheme="minorHAnsi" w:hAnsiTheme="minorHAnsi" w:cstheme="minorHAnsi"/>
          <w:sz w:val="24"/>
          <w:szCs w:val="24"/>
        </w:rPr>
        <w:t xml:space="preserve"> will</w:t>
      </w:r>
      <w:r w:rsidR="008A6740" w:rsidRPr="00637930">
        <w:rPr>
          <w:rFonts w:asciiTheme="minorHAnsi" w:hAnsiTheme="minorHAnsi" w:cstheme="minorHAnsi"/>
          <w:sz w:val="24"/>
          <w:szCs w:val="24"/>
        </w:rPr>
        <w:t xml:space="preserve"> at least once per term (</w:t>
      </w:r>
      <w:r w:rsidR="00FD04BB" w:rsidRPr="00637930">
        <w:rPr>
          <w:rFonts w:asciiTheme="minorHAnsi" w:hAnsiTheme="minorHAnsi" w:cstheme="minorHAnsi"/>
          <w:sz w:val="24"/>
          <w:szCs w:val="24"/>
        </w:rPr>
        <w:t xml:space="preserve">minimum of </w:t>
      </w:r>
      <w:r w:rsidRPr="00637930">
        <w:rPr>
          <w:rFonts w:asciiTheme="minorHAnsi" w:hAnsiTheme="minorHAnsi" w:cstheme="minorHAnsi"/>
          <w:sz w:val="24"/>
          <w:szCs w:val="24"/>
        </w:rPr>
        <w:t>6</w:t>
      </w:r>
      <w:r w:rsidR="008A6740" w:rsidRPr="00637930">
        <w:rPr>
          <w:rFonts w:asciiTheme="minorHAnsi" w:hAnsiTheme="minorHAnsi" w:cstheme="minorHAnsi"/>
          <w:sz w:val="24"/>
          <w:szCs w:val="24"/>
        </w:rPr>
        <w:t>)</w:t>
      </w:r>
      <w:r w:rsidR="00BB69B4" w:rsidRPr="00637930">
        <w:rPr>
          <w:rFonts w:asciiTheme="minorHAnsi" w:hAnsiTheme="minorHAnsi" w:cstheme="minorHAnsi"/>
          <w:sz w:val="24"/>
          <w:szCs w:val="24"/>
        </w:rPr>
        <w:t>.</w:t>
      </w:r>
      <w:r w:rsidR="008A6740" w:rsidRPr="00637930">
        <w:rPr>
          <w:rFonts w:asciiTheme="minorHAnsi" w:hAnsiTheme="minorHAnsi" w:cstheme="minorHAnsi"/>
          <w:sz w:val="24"/>
          <w:szCs w:val="24"/>
        </w:rPr>
        <w:t xml:space="preserve"> Usually an additional meeting is held in September to approve the school improvement </w:t>
      </w:r>
      <w:proofErr w:type="gramStart"/>
      <w:r w:rsidR="008A6740" w:rsidRPr="00637930">
        <w:rPr>
          <w:rFonts w:asciiTheme="minorHAnsi" w:hAnsiTheme="minorHAnsi" w:cstheme="minorHAnsi"/>
          <w:sz w:val="24"/>
          <w:szCs w:val="24"/>
        </w:rPr>
        <w:t xml:space="preserve">plan </w:t>
      </w:r>
      <w:r w:rsidR="003040E9">
        <w:rPr>
          <w:rFonts w:asciiTheme="minorHAnsi" w:hAnsiTheme="minorHAnsi" w:cstheme="minorHAnsi"/>
          <w:sz w:val="24"/>
          <w:szCs w:val="24"/>
        </w:rPr>
        <w:t xml:space="preserve"> and</w:t>
      </w:r>
      <w:proofErr w:type="gramEnd"/>
      <w:r w:rsidR="003040E9">
        <w:rPr>
          <w:rFonts w:asciiTheme="minorHAnsi" w:hAnsiTheme="minorHAnsi" w:cstheme="minorHAnsi"/>
          <w:sz w:val="24"/>
          <w:szCs w:val="24"/>
        </w:rPr>
        <w:t xml:space="preserve"> governance documents and structures for the academic year.  </w:t>
      </w:r>
    </w:p>
    <w:p w14:paraId="0E1D688E" w14:textId="552DF4DF" w:rsidR="000D40C5" w:rsidRPr="00637930" w:rsidRDefault="000D40C5" w:rsidP="00637930">
      <w:pPr>
        <w:numPr>
          <w:ilvl w:val="2"/>
          <w:numId w:val="16"/>
        </w:numPr>
        <w:ind w:right="29"/>
        <w:rPr>
          <w:rFonts w:asciiTheme="minorHAnsi" w:hAnsiTheme="minorHAnsi" w:cstheme="minorHAnsi"/>
          <w:sz w:val="24"/>
          <w:szCs w:val="24"/>
        </w:rPr>
      </w:pPr>
      <w:r w:rsidRPr="00637930">
        <w:rPr>
          <w:rFonts w:asciiTheme="minorHAnsi" w:hAnsiTheme="minorHAnsi" w:cstheme="minorHAnsi"/>
          <w:sz w:val="24"/>
          <w:szCs w:val="24"/>
        </w:rPr>
        <w:t xml:space="preserve">The Pay Committee shall consist of the Chair and Vice Chair and one additional governor who shall not be the staff governor or Headteacher.  The Pay Committee meets once per annum in the Autumn term to review Pay Progression. </w:t>
      </w:r>
    </w:p>
    <w:p w14:paraId="1E30CF02" w14:textId="77777777" w:rsidR="00133B52" w:rsidRPr="00637930" w:rsidRDefault="00133B52" w:rsidP="00637930">
      <w:pPr>
        <w:ind w:left="567" w:right="29"/>
        <w:rPr>
          <w:rFonts w:asciiTheme="minorHAnsi" w:hAnsiTheme="minorHAnsi" w:cstheme="minorHAnsi"/>
          <w:sz w:val="24"/>
          <w:szCs w:val="24"/>
        </w:rPr>
      </w:pPr>
    </w:p>
    <w:p w14:paraId="518251D9" w14:textId="635E4A60" w:rsidR="00FD04BB" w:rsidRPr="00637930" w:rsidRDefault="00133B52" w:rsidP="00637930">
      <w:pPr>
        <w:numPr>
          <w:ilvl w:val="1"/>
          <w:numId w:val="16"/>
        </w:numPr>
        <w:tabs>
          <w:tab w:val="left" w:pos="0"/>
        </w:tabs>
        <w:ind w:left="567" w:right="29" w:hanging="567"/>
        <w:rPr>
          <w:rFonts w:asciiTheme="minorHAnsi" w:hAnsiTheme="minorHAnsi" w:cstheme="minorHAnsi"/>
          <w:b/>
          <w:sz w:val="24"/>
          <w:szCs w:val="24"/>
        </w:rPr>
      </w:pPr>
      <w:r w:rsidRPr="00637930">
        <w:rPr>
          <w:rFonts w:asciiTheme="minorHAnsi" w:hAnsiTheme="minorHAnsi" w:cstheme="minorHAnsi"/>
          <w:sz w:val="24"/>
          <w:szCs w:val="24"/>
        </w:rPr>
        <w:t xml:space="preserve">The governing body will set a schedule of meetings, </w:t>
      </w:r>
      <w:r w:rsidR="00507CDF" w:rsidRPr="00637930">
        <w:rPr>
          <w:rFonts w:asciiTheme="minorHAnsi" w:hAnsiTheme="minorHAnsi" w:cstheme="minorHAnsi"/>
          <w:sz w:val="24"/>
          <w:szCs w:val="24"/>
        </w:rPr>
        <w:t>at</w:t>
      </w:r>
      <w:r w:rsidRPr="00637930">
        <w:rPr>
          <w:rFonts w:asciiTheme="minorHAnsi" w:hAnsiTheme="minorHAnsi" w:cstheme="minorHAnsi"/>
          <w:sz w:val="24"/>
          <w:szCs w:val="24"/>
        </w:rPr>
        <w:t xml:space="preserve"> the final meeting of the previous school year</w:t>
      </w:r>
      <w:r w:rsidR="00811A98" w:rsidRPr="00637930">
        <w:rPr>
          <w:rFonts w:asciiTheme="minorHAnsi" w:hAnsiTheme="minorHAnsi" w:cstheme="minorHAnsi"/>
          <w:sz w:val="24"/>
          <w:szCs w:val="24"/>
        </w:rPr>
        <w:t xml:space="preserve">. </w:t>
      </w:r>
    </w:p>
    <w:p w14:paraId="0F8ACEAC" w14:textId="77777777" w:rsidR="00BB69B4" w:rsidRPr="00637930" w:rsidRDefault="00BB69B4" w:rsidP="00637930">
      <w:pPr>
        <w:tabs>
          <w:tab w:val="left" w:pos="0"/>
        </w:tabs>
        <w:ind w:right="29"/>
        <w:rPr>
          <w:rFonts w:asciiTheme="minorHAnsi" w:hAnsiTheme="minorHAnsi" w:cstheme="minorHAnsi"/>
          <w:sz w:val="24"/>
          <w:szCs w:val="24"/>
        </w:rPr>
      </w:pPr>
    </w:p>
    <w:p w14:paraId="5B2751FB" w14:textId="77777777" w:rsidR="00FD04BB" w:rsidRPr="00637930" w:rsidRDefault="00133B52" w:rsidP="00637930">
      <w:pPr>
        <w:ind w:left="567" w:right="29" w:hanging="567"/>
        <w:rPr>
          <w:rFonts w:asciiTheme="minorHAnsi" w:hAnsiTheme="minorHAnsi" w:cstheme="minorHAnsi"/>
          <w:sz w:val="24"/>
          <w:szCs w:val="24"/>
        </w:rPr>
      </w:pPr>
      <w:r w:rsidRPr="00637930">
        <w:rPr>
          <w:rFonts w:asciiTheme="minorHAnsi" w:hAnsiTheme="minorHAnsi" w:cstheme="minorHAnsi"/>
          <w:sz w:val="24"/>
          <w:szCs w:val="24"/>
        </w:rPr>
        <w:lastRenderedPageBreak/>
        <w:t>5.3</w:t>
      </w:r>
      <w:r w:rsidR="00FD04BB" w:rsidRPr="00637930">
        <w:rPr>
          <w:rFonts w:asciiTheme="minorHAnsi" w:hAnsiTheme="minorHAnsi" w:cstheme="minorHAnsi"/>
          <w:sz w:val="24"/>
          <w:szCs w:val="24"/>
        </w:rPr>
        <w:tab/>
        <w:t xml:space="preserve">Meetings are convened by the clerk. </w:t>
      </w:r>
      <w:r w:rsidR="006459B0" w:rsidRPr="00637930">
        <w:rPr>
          <w:rFonts w:asciiTheme="minorHAnsi" w:hAnsiTheme="minorHAnsi" w:cstheme="minorHAnsi"/>
          <w:sz w:val="24"/>
          <w:szCs w:val="24"/>
        </w:rPr>
        <w:t xml:space="preserve"> </w:t>
      </w:r>
      <w:r w:rsidRPr="00637930">
        <w:rPr>
          <w:rFonts w:asciiTheme="minorHAnsi" w:hAnsiTheme="minorHAnsi" w:cstheme="minorHAnsi"/>
          <w:sz w:val="24"/>
          <w:szCs w:val="24"/>
        </w:rPr>
        <w:t>A</w:t>
      </w:r>
      <w:r w:rsidR="00FD04BB" w:rsidRPr="00637930">
        <w:rPr>
          <w:rFonts w:asciiTheme="minorHAnsi" w:hAnsiTheme="minorHAnsi" w:cstheme="minorHAnsi"/>
          <w:sz w:val="24"/>
          <w:szCs w:val="24"/>
        </w:rPr>
        <w:t>genda</w:t>
      </w:r>
      <w:r w:rsidR="00BB69B4" w:rsidRPr="00637930">
        <w:rPr>
          <w:rFonts w:asciiTheme="minorHAnsi" w:hAnsiTheme="minorHAnsi" w:cstheme="minorHAnsi"/>
          <w:sz w:val="24"/>
          <w:szCs w:val="24"/>
        </w:rPr>
        <w:t xml:space="preserve">s </w:t>
      </w:r>
      <w:r w:rsidR="00FD04BB" w:rsidRPr="00637930">
        <w:rPr>
          <w:rFonts w:asciiTheme="minorHAnsi" w:hAnsiTheme="minorHAnsi" w:cstheme="minorHAnsi"/>
          <w:sz w:val="24"/>
          <w:szCs w:val="24"/>
        </w:rPr>
        <w:t xml:space="preserve">and papers </w:t>
      </w:r>
      <w:r w:rsidRPr="00637930">
        <w:rPr>
          <w:rFonts w:asciiTheme="minorHAnsi" w:hAnsiTheme="minorHAnsi" w:cstheme="minorHAnsi"/>
          <w:sz w:val="24"/>
          <w:szCs w:val="24"/>
        </w:rPr>
        <w:t xml:space="preserve">will be distributed </w:t>
      </w:r>
      <w:r w:rsidR="00FD04BB" w:rsidRPr="00637930">
        <w:rPr>
          <w:rFonts w:asciiTheme="minorHAnsi" w:hAnsiTheme="minorHAnsi" w:cstheme="minorHAnsi"/>
          <w:sz w:val="24"/>
          <w:szCs w:val="24"/>
        </w:rPr>
        <w:t>at least seven</w:t>
      </w:r>
      <w:r w:rsidR="00305D91" w:rsidRPr="00637930">
        <w:rPr>
          <w:rFonts w:asciiTheme="minorHAnsi" w:hAnsiTheme="minorHAnsi" w:cstheme="minorHAnsi"/>
          <w:sz w:val="24"/>
          <w:szCs w:val="24"/>
        </w:rPr>
        <w:t xml:space="preserve"> clear</w:t>
      </w:r>
      <w:r w:rsidR="00FD04BB" w:rsidRPr="00637930">
        <w:rPr>
          <w:rFonts w:asciiTheme="minorHAnsi" w:hAnsiTheme="minorHAnsi" w:cstheme="minorHAnsi"/>
          <w:sz w:val="24"/>
          <w:szCs w:val="24"/>
        </w:rPr>
        <w:t xml:space="preserve"> days before the meeting. If an extraordinary meeting has been called the chair / vice-chair may allow shorter notice to be given. </w:t>
      </w:r>
    </w:p>
    <w:p w14:paraId="0E80FE8D" w14:textId="77777777" w:rsidR="00442960" w:rsidRPr="00637930" w:rsidRDefault="00442960" w:rsidP="00637930">
      <w:pPr>
        <w:ind w:right="29"/>
        <w:rPr>
          <w:rFonts w:asciiTheme="minorHAnsi" w:hAnsiTheme="minorHAnsi" w:cstheme="minorHAnsi"/>
          <w:sz w:val="24"/>
          <w:szCs w:val="24"/>
        </w:rPr>
      </w:pPr>
    </w:p>
    <w:p w14:paraId="05B21E13" w14:textId="77777777" w:rsidR="00442960" w:rsidRPr="00637930" w:rsidRDefault="00442960" w:rsidP="00637930">
      <w:pPr>
        <w:ind w:left="567" w:right="29" w:hanging="567"/>
        <w:rPr>
          <w:rFonts w:asciiTheme="minorHAnsi" w:hAnsiTheme="minorHAnsi" w:cstheme="minorHAnsi"/>
          <w:sz w:val="24"/>
          <w:szCs w:val="24"/>
        </w:rPr>
      </w:pPr>
      <w:r w:rsidRPr="00637930">
        <w:rPr>
          <w:rFonts w:asciiTheme="minorHAnsi" w:hAnsiTheme="minorHAnsi" w:cstheme="minorHAnsi"/>
          <w:sz w:val="24"/>
          <w:szCs w:val="24"/>
        </w:rPr>
        <w:t>5.</w:t>
      </w:r>
      <w:r w:rsidR="00133B52" w:rsidRPr="00637930">
        <w:rPr>
          <w:rFonts w:asciiTheme="minorHAnsi" w:hAnsiTheme="minorHAnsi" w:cstheme="minorHAnsi"/>
          <w:sz w:val="24"/>
          <w:szCs w:val="24"/>
        </w:rPr>
        <w:t>4</w:t>
      </w:r>
      <w:r w:rsidRPr="00637930">
        <w:rPr>
          <w:rFonts w:asciiTheme="minorHAnsi" w:hAnsiTheme="minorHAnsi" w:cstheme="minorHAnsi"/>
          <w:b/>
          <w:sz w:val="24"/>
          <w:szCs w:val="24"/>
        </w:rPr>
        <w:tab/>
      </w:r>
      <w:r w:rsidR="00133B52" w:rsidRPr="00637930">
        <w:rPr>
          <w:rFonts w:asciiTheme="minorHAnsi" w:hAnsiTheme="minorHAnsi" w:cstheme="minorHAnsi"/>
          <w:sz w:val="24"/>
          <w:szCs w:val="24"/>
        </w:rPr>
        <w:t xml:space="preserve">The agenda will be prepared </w:t>
      </w:r>
      <w:r w:rsidRPr="00637930">
        <w:rPr>
          <w:rFonts w:asciiTheme="minorHAnsi" w:hAnsiTheme="minorHAnsi" w:cstheme="minorHAnsi"/>
          <w:sz w:val="24"/>
          <w:szCs w:val="24"/>
        </w:rPr>
        <w:t xml:space="preserve">by the clerk in consultation with the chair and </w:t>
      </w:r>
      <w:r w:rsidR="008A6740" w:rsidRPr="00637930">
        <w:rPr>
          <w:rFonts w:asciiTheme="minorHAnsi" w:hAnsiTheme="minorHAnsi" w:cstheme="minorHAnsi"/>
          <w:sz w:val="24"/>
          <w:szCs w:val="24"/>
        </w:rPr>
        <w:t xml:space="preserve">Head </w:t>
      </w:r>
      <w:proofErr w:type="gramStart"/>
      <w:r w:rsidR="008A6740" w:rsidRPr="00637930">
        <w:rPr>
          <w:rFonts w:asciiTheme="minorHAnsi" w:hAnsiTheme="minorHAnsi" w:cstheme="minorHAnsi"/>
          <w:sz w:val="24"/>
          <w:szCs w:val="24"/>
        </w:rPr>
        <w:t xml:space="preserve">Teacher </w:t>
      </w:r>
      <w:r w:rsidR="00204CE1" w:rsidRPr="00637930">
        <w:rPr>
          <w:rFonts w:asciiTheme="minorHAnsi" w:hAnsiTheme="minorHAnsi" w:cstheme="minorHAnsi"/>
          <w:sz w:val="24"/>
          <w:szCs w:val="24"/>
        </w:rPr>
        <w:t>.</w:t>
      </w:r>
      <w:proofErr w:type="gramEnd"/>
      <w:r w:rsidR="00204CE1" w:rsidRPr="00637930">
        <w:rPr>
          <w:rFonts w:asciiTheme="minorHAnsi" w:hAnsiTheme="minorHAnsi" w:cstheme="minorHAnsi"/>
          <w:sz w:val="24"/>
          <w:szCs w:val="24"/>
        </w:rPr>
        <w:t xml:space="preserve"> </w:t>
      </w:r>
      <w:r w:rsidRPr="00637930">
        <w:rPr>
          <w:rFonts w:asciiTheme="minorHAnsi" w:hAnsiTheme="minorHAnsi" w:cstheme="minorHAnsi"/>
          <w:sz w:val="24"/>
          <w:szCs w:val="24"/>
        </w:rPr>
        <w:t xml:space="preserve">Any governor may contact the clerk in writing to request that an item be placed on the agenda not less </w:t>
      </w:r>
      <w:proofErr w:type="gramStart"/>
      <w:r w:rsidRPr="00637930">
        <w:rPr>
          <w:rFonts w:asciiTheme="minorHAnsi" w:hAnsiTheme="minorHAnsi" w:cstheme="minorHAnsi"/>
          <w:sz w:val="24"/>
          <w:szCs w:val="24"/>
        </w:rPr>
        <w:t xml:space="preserve">than </w:t>
      </w:r>
      <w:r w:rsidR="00185F3F" w:rsidRPr="00637930">
        <w:rPr>
          <w:rFonts w:asciiTheme="minorHAnsi" w:hAnsiTheme="minorHAnsi" w:cstheme="minorHAnsi"/>
          <w:sz w:val="24"/>
          <w:szCs w:val="24"/>
        </w:rPr>
        <w:t xml:space="preserve"> 5</w:t>
      </w:r>
      <w:proofErr w:type="gramEnd"/>
      <w:r w:rsidRPr="00637930">
        <w:rPr>
          <w:rFonts w:asciiTheme="minorHAnsi" w:hAnsiTheme="minorHAnsi" w:cstheme="minorHAnsi"/>
          <w:sz w:val="24"/>
          <w:szCs w:val="24"/>
        </w:rPr>
        <w:t xml:space="preserve"> working days before the meeting. The clerk will include the request in the draft prepared for consultation with the chair and </w:t>
      </w:r>
      <w:r w:rsidR="008A6740" w:rsidRPr="00637930">
        <w:rPr>
          <w:rFonts w:asciiTheme="minorHAnsi" w:hAnsiTheme="minorHAnsi" w:cstheme="minorHAnsi"/>
          <w:sz w:val="24"/>
          <w:szCs w:val="24"/>
        </w:rPr>
        <w:t xml:space="preserve">Head </w:t>
      </w:r>
      <w:proofErr w:type="gramStart"/>
      <w:r w:rsidR="008A6740" w:rsidRPr="00637930">
        <w:rPr>
          <w:rFonts w:asciiTheme="minorHAnsi" w:hAnsiTheme="minorHAnsi" w:cstheme="minorHAnsi"/>
          <w:sz w:val="24"/>
          <w:szCs w:val="24"/>
        </w:rPr>
        <w:t xml:space="preserve">Teacher </w:t>
      </w:r>
      <w:r w:rsidRPr="00637930">
        <w:rPr>
          <w:rFonts w:asciiTheme="minorHAnsi" w:hAnsiTheme="minorHAnsi" w:cstheme="minorHAnsi"/>
          <w:sz w:val="24"/>
          <w:szCs w:val="24"/>
        </w:rPr>
        <w:t>.</w:t>
      </w:r>
      <w:proofErr w:type="gramEnd"/>
      <w:r w:rsidRPr="00637930">
        <w:rPr>
          <w:rFonts w:asciiTheme="minorHAnsi" w:hAnsiTheme="minorHAnsi" w:cstheme="minorHAnsi"/>
          <w:sz w:val="24"/>
          <w:szCs w:val="24"/>
        </w:rPr>
        <w:t xml:space="preserve"> The final decision on the agenda is for the chair</w:t>
      </w:r>
      <w:r w:rsidR="008E1FE7" w:rsidRPr="00637930">
        <w:rPr>
          <w:rFonts w:asciiTheme="minorHAnsi" w:hAnsiTheme="minorHAnsi" w:cstheme="minorHAnsi"/>
          <w:sz w:val="24"/>
          <w:szCs w:val="24"/>
        </w:rPr>
        <w:t xml:space="preserve">. </w:t>
      </w:r>
      <w:r w:rsidRPr="00637930">
        <w:rPr>
          <w:rFonts w:asciiTheme="minorHAnsi" w:hAnsiTheme="minorHAnsi" w:cstheme="minorHAnsi"/>
          <w:sz w:val="24"/>
          <w:szCs w:val="24"/>
        </w:rPr>
        <w:t xml:space="preserve"> </w:t>
      </w:r>
    </w:p>
    <w:p w14:paraId="1D3870E2" w14:textId="77777777" w:rsidR="008E1FE7" w:rsidRPr="00637930" w:rsidRDefault="008E1FE7" w:rsidP="00637930">
      <w:pPr>
        <w:ind w:left="720" w:right="29" w:hanging="720"/>
        <w:rPr>
          <w:rFonts w:asciiTheme="minorHAnsi" w:hAnsiTheme="minorHAnsi" w:cstheme="minorHAnsi"/>
          <w:sz w:val="24"/>
          <w:szCs w:val="24"/>
        </w:rPr>
      </w:pPr>
    </w:p>
    <w:p w14:paraId="194F4780" w14:textId="77777777" w:rsidR="007F6B58" w:rsidRPr="00637930" w:rsidRDefault="008A16D1" w:rsidP="00637930">
      <w:pPr>
        <w:ind w:left="567" w:right="29" w:hanging="567"/>
        <w:rPr>
          <w:rFonts w:asciiTheme="minorHAnsi" w:hAnsiTheme="minorHAnsi" w:cstheme="minorHAnsi"/>
          <w:sz w:val="24"/>
          <w:szCs w:val="24"/>
        </w:rPr>
      </w:pPr>
      <w:r w:rsidRPr="00637930">
        <w:rPr>
          <w:rFonts w:asciiTheme="minorHAnsi" w:hAnsiTheme="minorHAnsi" w:cstheme="minorHAnsi"/>
          <w:sz w:val="24"/>
          <w:szCs w:val="24"/>
        </w:rPr>
        <w:t>5.</w:t>
      </w:r>
      <w:r w:rsidR="00DB55ED" w:rsidRPr="00637930">
        <w:rPr>
          <w:rFonts w:asciiTheme="minorHAnsi" w:hAnsiTheme="minorHAnsi" w:cstheme="minorHAnsi"/>
          <w:sz w:val="24"/>
          <w:szCs w:val="24"/>
        </w:rPr>
        <w:t>5</w:t>
      </w:r>
      <w:r w:rsidR="008E1FE7" w:rsidRPr="00637930">
        <w:rPr>
          <w:rFonts w:asciiTheme="minorHAnsi" w:hAnsiTheme="minorHAnsi" w:cstheme="minorHAnsi"/>
          <w:sz w:val="24"/>
          <w:szCs w:val="24"/>
        </w:rPr>
        <w:tab/>
        <w:t>Any other business</w:t>
      </w:r>
      <w:r w:rsidR="00E53F10" w:rsidRPr="00637930">
        <w:rPr>
          <w:rFonts w:asciiTheme="minorHAnsi" w:hAnsiTheme="minorHAnsi" w:cstheme="minorHAnsi"/>
          <w:sz w:val="24"/>
          <w:szCs w:val="24"/>
        </w:rPr>
        <w:t xml:space="preserve"> will not normally appear on the agenda</w:t>
      </w:r>
      <w:r w:rsidR="008E1FE7" w:rsidRPr="00637930">
        <w:rPr>
          <w:rFonts w:asciiTheme="minorHAnsi" w:hAnsiTheme="minorHAnsi" w:cstheme="minorHAnsi"/>
          <w:sz w:val="24"/>
          <w:szCs w:val="24"/>
        </w:rPr>
        <w:t xml:space="preserve"> </w:t>
      </w:r>
      <w:r w:rsidRPr="00637930">
        <w:rPr>
          <w:rFonts w:asciiTheme="minorHAnsi" w:hAnsiTheme="minorHAnsi" w:cstheme="minorHAnsi"/>
          <w:sz w:val="24"/>
          <w:szCs w:val="24"/>
        </w:rPr>
        <w:t xml:space="preserve">will appear as the final item on the agenda and </w:t>
      </w:r>
      <w:r w:rsidR="00204CE1" w:rsidRPr="00637930">
        <w:rPr>
          <w:rFonts w:asciiTheme="minorHAnsi" w:hAnsiTheme="minorHAnsi" w:cstheme="minorHAnsi"/>
          <w:sz w:val="24"/>
          <w:szCs w:val="24"/>
        </w:rPr>
        <w:t xml:space="preserve">should </w:t>
      </w:r>
      <w:r w:rsidRPr="00637930">
        <w:rPr>
          <w:rFonts w:asciiTheme="minorHAnsi" w:hAnsiTheme="minorHAnsi" w:cstheme="minorHAnsi"/>
          <w:sz w:val="24"/>
          <w:szCs w:val="24"/>
        </w:rPr>
        <w:t xml:space="preserve">be notified to the clerk </w:t>
      </w:r>
      <w:r w:rsidR="00204CE1" w:rsidRPr="00637930">
        <w:rPr>
          <w:rFonts w:asciiTheme="minorHAnsi" w:hAnsiTheme="minorHAnsi" w:cstheme="minorHAnsi"/>
          <w:sz w:val="24"/>
          <w:szCs w:val="24"/>
        </w:rPr>
        <w:t>48</w:t>
      </w:r>
      <w:r w:rsidRPr="00637930">
        <w:rPr>
          <w:rFonts w:asciiTheme="minorHAnsi" w:hAnsiTheme="minorHAnsi" w:cstheme="minorHAnsi"/>
          <w:sz w:val="24"/>
          <w:szCs w:val="24"/>
        </w:rPr>
        <w:t xml:space="preserve"> hours in advance of the meeting.  </w:t>
      </w:r>
      <w:r w:rsidR="008E1FE7" w:rsidRPr="00637930">
        <w:rPr>
          <w:rFonts w:asciiTheme="minorHAnsi" w:hAnsiTheme="minorHAnsi" w:cstheme="minorHAnsi"/>
          <w:sz w:val="24"/>
          <w:szCs w:val="24"/>
        </w:rPr>
        <w:t>The governing body will decide whether any</w:t>
      </w:r>
      <w:r w:rsidR="00204CE1" w:rsidRPr="00637930">
        <w:rPr>
          <w:rFonts w:asciiTheme="minorHAnsi" w:hAnsiTheme="minorHAnsi" w:cstheme="minorHAnsi"/>
          <w:sz w:val="24"/>
          <w:szCs w:val="24"/>
        </w:rPr>
        <w:t xml:space="preserve"> such item is to be discussed or dealt with in an alternative way. In </w:t>
      </w:r>
      <w:proofErr w:type="gramStart"/>
      <w:r w:rsidR="00204CE1" w:rsidRPr="00637930">
        <w:rPr>
          <w:rFonts w:asciiTheme="minorHAnsi" w:hAnsiTheme="minorHAnsi" w:cstheme="minorHAnsi"/>
          <w:sz w:val="24"/>
          <w:szCs w:val="24"/>
        </w:rPr>
        <w:t>general</w:t>
      </w:r>
      <w:proofErr w:type="gramEnd"/>
      <w:r w:rsidR="00204CE1" w:rsidRPr="00637930">
        <w:rPr>
          <w:rFonts w:asciiTheme="minorHAnsi" w:hAnsiTheme="minorHAnsi" w:cstheme="minorHAnsi"/>
          <w:sz w:val="24"/>
          <w:szCs w:val="24"/>
        </w:rPr>
        <w:t xml:space="preserve"> only “for information” items will be accepted; issues which require a report or decision will not be dealt with as </w:t>
      </w:r>
      <w:proofErr w:type="spellStart"/>
      <w:r w:rsidR="00233363" w:rsidRPr="00637930">
        <w:rPr>
          <w:rFonts w:asciiTheme="minorHAnsi" w:hAnsiTheme="minorHAnsi" w:cstheme="minorHAnsi"/>
          <w:sz w:val="24"/>
          <w:szCs w:val="24"/>
        </w:rPr>
        <w:t>a.o.b</w:t>
      </w:r>
      <w:r w:rsidR="00204CE1" w:rsidRPr="00637930">
        <w:rPr>
          <w:rFonts w:asciiTheme="minorHAnsi" w:hAnsiTheme="minorHAnsi" w:cstheme="minorHAnsi"/>
          <w:sz w:val="24"/>
          <w:szCs w:val="24"/>
        </w:rPr>
        <w:t>.</w:t>
      </w:r>
      <w:proofErr w:type="spellEnd"/>
    </w:p>
    <w:p w14:paraId="1176B239" w14:textId="77777777" w:rsidR="00BE5AD1" w:rsidRPr="00637930" w:rsidRDefault="00BE5AD1" w:rsidP="00637930">
      <w:pPr>
        <w:ind w:left="567" w:right="29" w:hanging="567"/>
        <w:rPr>
          <w:rFonts w:asciiTheme="minorHAnsi" w:hAnsiTheme="minorHAnsi" w:cstheme="minorHAnsi"/>
          <w:sz w:val="24"/>
          <w:szCs w:val="24"/>
        </w:rPr>
      </w:pPr>
    </w:p>
    <w:p w14:paraId="119FFB71" w14:textId="77777777" w:rsidR="00ED1D32" w:rsidRPr="00637930" w:rsidRDefault="007F6B58" w:rsidP="00637930">
      <w:pPr>
        <w:ind w:left="567" w:right="29" w:hanging="567"/>
        <w:jc w:val="both"/>
        <w:rPr>
          <w:rFonts w:asciiTheme="minorHAnsi" w:hAnsiTheme="minorHAnsi" w:cstheme="minorHAnsi"/>
          <w:sz w:val="24"/>
          <w:szCs w:val="24"/>
        </w:rPr>
      </w:pPr>
      <w:r w:rsidRPr="00637930">
        <w:rPr>
          <w:rFonts w:asciiTheme="minorHAnsi" w:hAnsiTheme="minorHAnsi" w:cstheme="minorHAnsi"/>
          <w:b/>
          <w:sz w:val="24"/>
          <w:szCs w:val="24"/>
        </w:rPr>
        <w:t>5.6</w:t>
      </w:r>
      <w:r w:rsidRPr="00637930">
        <w:rPr>
          <w:rFonts w:asciiTheme="minorHAnsi" w:hAnsiTheme="minorHAnsi" w:cstheme="minorHAnsi"/>
          <w:sz w:val="24"/>
          <w:szCs w:val="24"/>
        </w:rPr>
        <w:tab/>
      </w:r>
      <w:r w:rsidR="00ED1D32" w:rsidRPr="00637930">
        <w:rPr>
          <w:rFonts w:asciiTheme="minorHAnsi" w:hAnsiTheme="minorHAnsi" w:cstheme="minorHAnsi"/>
          <w:b/>
          <w:sz w:val="24"/>
          <w:szCs w:val="24"/>
        </w:rPr>
        <w:t>Quorum</w:t>
      </w:r>
      <w:r w:rsidR="00ED1D32" w:rsidRPr="00637930">
        <w:rPr>
          <w:rFonts w:asciiTheme="minorHAnsi" w:hAnsiTheme="minorHAnsi" w:cstheme="minorHAnsi"/>
          <w:sz w:val="24"/>
          <w:szCs w:val="24"/>
        </w:rPr>
        <w:t xml:space="preserve"> </w:t>
      </w:r>
    </w:p>
    <w:p w14:paraId="417DE382" w14:textId="2572F7CF" w:rsidR="00FD04BB" w:rsidRPr="00637930" w:rsidRDefault="00FD04BB" w:rsidP="00637930">
      <w:pPr>
        <w:ind w:left="567" w:right="29"/>
        <w:jc w:val="both"/>
        <w:rPr>
          <w:rFonts w:asciiTheme="minorHAnsi" w:hAnsiTheme="minorHAnsi" w:cstheme="minorHAnsi"/>
          <w:sz w:val="24"/>
          <w:szCs w:val="24"/>
        </w:rPr>
      </w:pPr>
      <w:r w:rsidRPr="00637930">
        <w:rPr>
          <w:rFonts w:asciiTheme="minorHAnsi" w:hAnsiTheme="minorHAnsi" w:cstheme="minorHAnsi"/>
          <w:sz w:val="24"/>
          <w:szCs w:val="24"/>
        </w:rPr>
        <w:t>The quorum for a meeting of the governing body is</w:t>
      </w:r>
      <w:r w:rsidR="00E426F5" w:rsidRPr="00637930">
        <w:rPr>
          <w:rFonts w:asciiTheme="minorHAnsi" w:hAnsiTheme="minorHAnsi" w:cstheme="minorHAnsi"/>
          <w:sz w:val="24"/>
          <w:szCs w:val="24"/>
        </w:rPr>
        <w:t xml:space="preserve"> </w:t>
      </w:r>
      <w:r w:rsidR="00DA198F" w:rsidRPr="00637930">
        <w:rPr>
          <w:rFonts w:asciiTheme="minorHAnsi" w:hAnsiTheme="minorHAnsi" w:cstheme="minorHAnsi"/>
          <w:sz w:val="24"/>
          <w:szCs w:val="24"/>
        </w:rPr>
        <w:t xml:space="preserve">one half - rounded up - </w:t>
      </w:r>
      <w:r w:rsidRPr="00637930">
        <w:rPr>
          <w:rFonts w:asciiTheme="minorHAnsi" w:hAnsiTheme="minorHAnsi" w:cstheme="minorHAnsi"/>
          <w:sz w:val="24"/>
          <w:szCs w:val="24"/>
        </w:rPr>
        <w:t>of the membership of the governi</w:t>
      </w:r>
      <w:r w:rsidR="00E426F5" w:rsidRPr="00637930">
        <w:rPr>
          <w:rFonts w:asciiTheme="minorHAnsi" w:hAnsiTheme="minorHAnsi" w:cstheme="minorHAnsi"/>
          <w:sz w:val="24"/>
          <w:szCs w:val="24"/>
        </w:rPr>
        <w:t xml:space="preserve">ng body </w:t>
      </w:r>
      <w:r w:rsidR="00DB55ED" w:rsidRPr="00637930">
        <w:rPr>
          <w:rFonts w:asciiTheme="minorHAnsi" w:hAnsiTheme="minorHAnsi" w:cstheme="minorHAnsi"/>
          <w:sz w:val="24"/>
          <w:szCs w:val="24"/>
        </w:rPr>
        <w:t xml:space="preserve">excluding </w:t>
      </w:r>
      <w:r w:rsidR="00D076E2" w:rsidRPr="00637930">
        <w:rPr>
          <w:rFonts w:asciiTheme="minorHAnsi" w:hAnsiTheme="minorHAnsi" w:cstheme="minorHAnsi"/>
          <w:sz w:val="24"/>
          <w:szCs w:val="24"/>
        </w:rPr>
        <w:t xml:space="preserve">any </w:t>
      </w:r>
      <w:r w:rsidR="00E426F5" w:rsidRPr="00637930">
        <w:rPr>
          <w:rFonts w:asciiTheme="minorHAnsi" w:hAnsiTheme="minorHAnsi" w:cstheme="minorHAnsi"/>
          <w:sz w:val="24"/>
          <w:szCs w:val="24"/>
        </w:rPr>
        <w:t>vacancies</w:t>
      </w:r>
      <w:r w:rsidRPr="00637930">
        <w:rPr>
          <w:rFonts w:asciiTheme="minorHAnsi" w:hAnsiTheme="minorHAnsi" w:cstheme="minorHAnsi"/>
          <w:sz w:val="24"/>
          <w:szCs w:val="24"/>
        </w:rPr>
        <w:t>.</w:t>
      </w:r>
      <w:r w:rsidR="008A16D1" w:rsidRPr="00637930">
        <w:rPr>
          <w:rFonts w:asciiTheme="minorHAnsi" w:hAnsiTheme="minorHAnsi" w:cstheme="minorHAnsi"/>
          <w:sz w:val="24"/>
          <w:szCs w:val="24"/>
        </w:rPr>
        <w:t xml:space="preserve"> </w:t>
      </w:r>
    </w:p>
    <w:p w14:paraId="158DDAAE" w14:textId="77777777" w:rsidR="00E426F5" w:rsidRPr="00637930" w:rsidRDefault="00E426F5" w:rsidP="00637930">
      <w:pPr>
        <w:pStyle w:val="ListParagraph"/>
        <w:rPr>
          <w:rFonts w:asciiTheme="minorHAnsi" w:hAnsiTheme="minorHAnsi" w:cstheme="minorHAnsi"/>
          <w:b/>
          <w:sz w:val="24"/>
          <w:szCs w:val="24"/>
        </w:rPr>
      </w:pPr>
    </w:p>
    <w:p w14:paraId="7E0B00A0" w14:textId="77777777" w:rsidR="00E426F5" w:rsidRPr="00637930" w:rsidRDefault="00DB55ED" w:rsidP="00637930">
      <w:pPr>
        <w:tabs>
          <w:tab w:val="left" w:pos="567"/>
        </w:tabs>
        <w:ind w:left="567" w:right="29" w:hanging="567"/>
        <w:rPr>
          <w:rFonts w:asciiTheme="minorHAnsi" w:hAnsiTheme="minorHAnsi" w:cstheme="minorHAnsi"/>
          <w:sz w:val="24"/>
          <w:szCs w:val="24"/>
        </w:rPr>
      </w:pPr>
      <w:r w:rsidRPr="00637930">
        <w:rPr>
          <w:rFonts w:asciiTheme="minorHAnsi" w:hAnsiTheme="minorHAnsi" w:cstheme="minorHAnsi"/>
          <w:sz w:val="24"/>
          <w:szCs w:val="24"/>
        </w:rPr>
        <w:t xml:space="preserve">5.7 </w:t>
      </w:r>
      <w:r w:rsidR="00E426F5" w:rsidRPr="00637930">
        <w:rPr>
          <w:rFonts w:asciiTheme="minorHAnsi" w:hAnsiTheme="minorHAnsi" w:cstheme="minorHAnsi"/>
          <w:b/>
          <w:sz w:val="24"/>
          <w:szCs w:val="24"/>
        </w:rPr>
        <w:tab/>
      </w:r>
      <w:r w:rsidR="00E426F5" w:rsidRPr="00637930">
        <w:rPr>
          <w:rFonts w:asciiTheme="minorHAnsi" w:hAnsiTheme="minorHAnsi" w:cstheme="minorHAnsi"/>
          <w:sz w:val="24"/>
          <w:szCs w:val="24"/>
        </w:rPr>
        <w:t>The time of arrival and departure of any governor who is n</w:t>
      </w:r>
      <w:r w:rsidR="00502F1B" w:rsidRPr="00637930">
        <w:rPr>
          <w:rFonts w:asciiTheme="minorHAnsi" w:hAnsiTheme="minorHAnsi" w:cstheme="minorHAnsi"/>
          <w:sz w:val="24"/>
          <w:szCs w:val="24"/>
        </w:rPr>
        <w:t xml:space="preserve">ot present at the beginning or </w:t>
      </w:r>
      <w:r w:rsidR="00E426F5" w:rsidRPr="00637930">
        <w:rPr>
          <w:rFonts w:asciiTheme="minorHAnsi" w:hAnsiTheme="minorHAnsi" w:cstheme="minorHAnsi"/>
          <w:sz w:val="24"/>
          <w:szCs w:val="24"/>
        </w:rPr>
        <w:t>end of a meeting will be recorded in the minutes</w:t>
      </w:r>
      <w:r w:rsidR="00BB69B4" w:rsidRPr="00637930">
        <w:rPr>
          <w:rFonts w:asciiTheme="minorHAnsi" w:hAnsiTheme="minorHAnsi" w:cstheme="minorHAnsi"/>
          <w:sz w:val="24"/>
          <w:szCs w:val="24"/>
        </w:rPr>
        <w:t>.</w:t>
      </w:r>
    </w:p>
    <w:p w14:paraId="0723FBE8" w14:textId="77777777" w:rsidR="00E426F5" w:rsidRPr="00637930" w:rsidRDefault="00E426F5" w:rsidP="00637930">
      <w:pPr>
        <w:pStyle w:val="ListParagraph"/>
        <w:rPr>
          <w:rFonts w:asciiTheme="minorHAnsi" w:hAnsiTheme="minorHAnsi" w:cstheme="minorHAnsi"/>
          <w:sz w:val="24"/>
          <w:szCs w:val="24"/>
        </w:rPr>
      </w:pPr>
    </w:p>
    <w:p w14:paraId="0A83977A" w14:textId="77777777" w:rsidR="00ED1D32" w:rsidRPr="00637930" w:rsidRDefault="00CF4EEA" w:rsidP="00637930">
      <w:pPr>
        <w:tabs>
          <w:tab w:val="left" w:pos="567"/>
        </w:tabs>
        <w:ind w:left="567" w:right="28" w:hanging="567"/>
        <w:rPr>
          <w:rFonts w:asciiTheme="minorHAnsi" w:hAnsiTheme="minorHAnsi" w:cstheme="minorHAnsi"/>
          <w:sz w:val="24"/>
          <w:szCs w:val="24"/>
        </w:rPr>
      </w:pPr>
      <w:r w:rsidRPr="00637930">
        <w:rPr>
          <w:rFonts w:asciiTheme="minorHAnsi" w:hAnsiTheme="minorHAnsi" w:cstheme="minorHAnsi"/>
          <w:b/>
          <w:sz w:val="24"/>
          <w:szCs w:val="24"/>
        </w:rPr>
        <w:t>5.8</w:t>
      </w:r>
      <w:r w:rsidRPr="00637930">
        <w:rPr>
          <w:rFonts w:asciiTheme="minorHAnsi" w:hAnsiTheme="minorHAnsi" w:cstheme="minorHAnsi"/>
          <w:b/>
          <w:sz w:val="24"/>
          <w:szCs w:val="24"/>
        </w:rPr>
        <w:tab/>
      </w:r>
      <w:r w:rsidR="00ED1D32" w:rsidRPr="00637930">
        <w:rPr>
          <w:rFonts w:asciiTheme="minorHAnsi" w:hAnsiTheme="minorHAnsi" w:cstheme="minorHAnsi"/>
          <w:b/>
          <w:sz w:val="24"/>
          <w:szCs w:val="24"/>
        </w:rPr>
        <w:t>Apologies and</w:t>
      </w:r>
      <w:r w:rsidR="00507CDF" w:rsidRPr="00637930">
        <w:rPr>
          <w:rFonts w:asciiTheme="minorHAnsi" w:hAnsiTheme="minorHAnsi" w:cstheme="minorHAnsi"/>
          <w:b/>
          <w:sz w:val="24"/>
          <w:szCs w:val="24"/>
        </w:rPr>
        <w:t xml:space="preserve"> </w:t>
      </w:r>
      <w:r w:rsidR="00ED1D32" w:rsidRPr="00637930">
        <w:rPr>
          <w:rFonts w:asciiTheme="minorHAnsi" w:hAnsiTheme="minorHAnsi" w:cstheme="minorHAnsi"/>
          <w:b/>
          <w:sz w:val="24"/>
          <w:szCs w:val="24"/>
        </w:rPr>
        <w:t>Absence</w:t>
      </w:r>
      <w:r w:rsidR="00ED1D32" w:rsidRPr="00637930">
        <w:rPr>
          <w:rFonts w:asciiTheme="minorHAnsi" w:hAnsiTheme="minorHAnsi" w:cstheme="minorHAnsi"/>
          <w:sz w:val="24"/>
          <w:szCs w:val="24"/>
        </w:rPr>
        <w:t xml:space="preserve">  </w:t>
      </w:r>
    </w:p>
    <w:p w14:paraId="7556CC87" w14:textId="77777777" w:rsidR="00CF4EEA" w:rsidRPr="00637930" w:rsidRDefault="00ED1D32" w:rsidP="00637930">
      <w:pPr>
        <w:tabs>
          <w:tab w:val="left" w:pos="567"/>
        </w:tabs>
        <w:ind w:left="567" w:right="28" w:hanging="567"/>
        <w:rPr>
          <w:rFonts w:asciiTheme="minorHAnsi" w:hAnsiTheme="minorHAnsi" w:cstheme="minorHAnsi"/>
          <w:sz w:val="24"/>
          <w:szCs w:val="24"/>
        </w:rPr>
      </w:pPr>
      <w:r w:rsidRPr="00637930">
        <w:rPr>
          <w:rFonts w:asciiTheme="minorHAnsi" w:hAnsiTheme="minorHAnsi" w:cstheme="minorHAnsi"/>
          <w:sz w:val="24"/>
          <w:szCs w:val="24"/>
        </w:rPr>
        <w:tab/>
      </w:r>
      <w:r w:rsidR="00CF4EEA" w:rsidRPr="00637930">
        <w:rPr>
          <w:rFonts w:asciiTheme="minorHAnsi" w:hAnsiTheme="minorHAnsi" w:cstheme="minorHAnsi"/>
          <w:sz w:val="24"/>
          <w:szCs w:val="24"/>
        </w:rPr>
        <w:t>U</w:t>
      </w:r>
      <w:r w:rsidR="00D076E2" w:rsidRPr="00637930">
        <w:rPr>
          <w:rFonts w:asciiTheme="minorHAnsi" w:hAnsiTheme="minorHAnsi" w:cstheme="minorHAnsi"/>
          <w:sz w:val="24"/>
          <w:szCs w:val="24"/>
        </w:rPr>
        <w:t xml:space="preserve">nder the Regulations, </w:t>
      </w:r>
      <w:r w:rsidR="00204CE1" w:rsidRPr="00637930">
        <w:rPr>
          <w:rFonts w:asciiTheme="minorHAnsi" w:hAnsiTheme="minorHAnsi" w:cstheme="minorHAnsi"/>
          <w:sz w:val="24"/>
          <w:szCs w:val="24"/>
        </w:rPr>
        <w:t>a</w:t>
      </w:r>
      <w:r w:rsidR="00D03115" w:rsidRPr="00637930">
        <w:rPr>
          <w:rFonts w:asciiTheme="minorHAnsi" w:hAnsiTheme="minorHAnsi" w:cstheme="minorHAnsi"/>
          <w:sz w:val="24"/>
          <w:szCs w:val="24"/>
        </w:rPr>
        <w:t xml:space="preserve"> governor</w:t>
      </w:r>
      <w:r w:rsidR="00305D91" w:rsidRPr="00637930">
        <w:rPr>
          <w:rFonts w:asciiTheme="minorHAnsi" w:hAnsiTheme="minorHAnsi" w:cstheme="minorHAnsi"/>
          <w:sz w:val="24"/>
          <w:szCs w:val="24"/>
        </w:rPr>
        <w:t xml:space="preserve"> or associate member </w:t>
      </w:r>
      <w:r w:rsidR="00204CE1" w:rsidRPr="00637930">
        <w:rPr>
          <w:rFonts w:asciiTheme="minorHAnsi" w:hAnsiTheme="minorHAnsi" w:cstheme="minorHAnsi"/>
          <w:sz w:val="24"/>
          <w:szCs w:val="24"/>
        </w:rPr>
        <w:t xml:space="preserve">ceases </w:t>
      </w:r>
      <w:r w:rsidR="00D03115" w:rsidRPr="00637930">
        <w:rPr>
          <w:rFonts w:asciiTheme="minorHAnsi" w:hAnsiTheme="minorHAnsi" w:cstheme="minorHAnsi"/>
          <w:sz w:val="24"/>
          <w:szCs w:val="24"/>
        </w:rPr>
        <w:t xml:space="preserve">to hold office if </w:t>
      </w:r>
      <w:r w:rsidR="00D076E2" w:rsidRPr="00637930">
        <w:rPr>
          <w:rFonts w:asciiTheme="minorHAnsi" w:hAnsiTheme="minorHAnsi" w:cstheme="minorHAnsi"/>
          <w:sz w:val="24"/>
          <w:szCs w:val="24"/>
        </w:rPr>
        <w:t>they are</w:t>
      </w:r>
      <w:r w:rsidR="007F6B58" w:rsidRPr="00637930">
        <w:rPr>
          <w:rFonts w:asciiTheme="minorHAnsi" w:hAnsiTheme="minorHAnsi" w:cstheme="minorHAnsi"/>
          <w:sz w:val="24"/>
          <w:szCs w:val="24"/>
        </w:rPr>
        <w:t xml:space="preserve"> </w:t>
      </w:r>
      <w:r w:rsidR="00204CE1" w:rsidRPr="00637930">
        <w:rPr>
          <w:rFonts w:asciiTheme="minorHAnsi" w:hAnsiTheme="minorHAnsi" w:cstheme="minorHAnsi"/>
          <w:sz w:val="24"/>
          <w:szCs w:val="24"/>
        </w:rPr>
        <w:t xml:space="preserve">absent without permission </w:t>
      </w:r>
      <w:r w:rsidR="00D03115" w:rsidRPr="00637930">
        <w:rPr>
          <w:rFonts w:asciiTheme="minorHAnsi" w:hAnsiTheme="minorHAnsi" w:cstheme="minorHAnsi"/>
          <w:sz w:val="24"/>
          <w:szCs w:val="24"/>
        </w:rPr>
        <w:t xml:space="preserve">from </w:t>
      </w:r>
      <w:r w:rsidR="00204CE1" w:rsidRPr="00637930">
        <w:rPr>
          <w:rFonts w:asciiTheme="minorHAnsi" w:hAnsiTheme="minorHAnsi" w:cstheme="minorHAnsi"/>
          <w:sz w:val="24"/>
          <w:szCs w:val="24"/>
        </w:rPr>
        <w:t xml:space="preserve">all </w:t>
      </w:r>
      <w:r w:rsidR="00D03115" w:rsidRPr="00637930">
        <w:rPr>
          <w:rFonts w:asciiTheme="minorHAnsi" w:hAnsiTheme="minorHAnsi" w:cstheme="minorHAnsi"/>
          <w:sz w:val="24"/>
          <w:szCs w:val="24"/>
        </w:rPr>
        <w:t xml:space="preserve">meetings </w:t>
      </w:r>
      <w:r w:rsidR="00204CE1" w:rsidRPr="00637930">
        <w:rPr>
          <w:rFonts w:asciiTheme="minorHAnsi" w:hAnsiTheme="minorHAnsi" w:cstheme="minorHAnsi"/>
          <w:sz w:val="24"/>
          <w:szCs w:val="24"/>
        </w:rPr>
        <w:t xml:space="preserve">over </w:t>
      </w:r>
      <w:r w:rsidR="00D03115" w:rsidRPr="00637930">
        <w:rPr>
          <w:rFonts w:asciiTheme="minorHAnsi" w:hAnsiTheme="minorHAnsi" w:cstheme="minorHAnsi"/>
          <w:sz w:val="24"/>
          <w:szCs w:val="24"/>
        </w:rPr>
        <w:t>six months, calcula</w:t>
      </w:r>
      <w:r w:rsidR="00204CE1" w:rsidRPr="00637930">
        <w:rPr>
          <w:rFonts w:asciiTheme="minorHAnsi" w:hAnsiTheme="minorHAnsi" w:cstheme="minorHAnsi"/>
          <w:sz w:val="24"/>
          <w:szCs w:val="24"/>
        </w:rPr>
        <w:t xml:space="preserve">ted from the date of the first </w:t>
      </w:r>
      <w:r w:rsidR="00D03115" w:rsidRPr="00637930">
        <w:rPr>
          <w:rFonts w:asciiTheme="minorHAnsi" w:hAnsiTheme="minorHAnsi" w:cstheme="minorHAnsi"/>
          <w:sz w:val="24"/>
          <w:szCs w:val="24"/>
        </w:rPr>
        <w:t xml:space="preserve">missed meeting.  </w:t>
      </w:r>
    </w:p>
    <w:p w14:paraId="1DF15380" w14:textId="77777777" w:rsidR="00CF4EEA" w:rsidRPr="00637930" w:rsidRDefault="00CF4EEA" w:rsidP="00637930">
      <w:pPr>
        <w:tabs>
          <w:tab w:val="left" w:pos="567"/>
        </w:tabs>
        <w:ind w:left="567" w:right="28" w:hanging="567"/>
        <w:rPr>
          <w:rFonts w:asciiTheme="minorHAnsi" w:hAnsiTheme="minorHAnsi" w:cstheme="minorHAnsi"/>
          <w:sz w:val="24"/>
          <w:szCs w:val="24"/>
        </w:rPr>
      </w:pPr>
    </w:p>
    <w:p w14:paraId="4E1D2419" w14:textId="77777777" w:rsidR="00CF4EEA" w:rsidRPr="00637930" w:rsidRDefault="00CF4EEA" w:rsidP="00637930">
      <w:pPr>
        <w:tabs>
          <w:tab w:val="left" w:pos="567"/>
        </w:tabs>
        <w:ind w:left="567" w:right="28" w:hanging="567"/>
        <w:rPr>
          <w:rFonts w:asciiTheme="minorHAnsi" w:hAnsiTheme="minorHAnsi" w:cstheme="minorHAnsi"/>
          <w:sz w:val="24"/>
          <w:szCs w:val="24"/>
        </w:rPr>
      </w:pPr>
      <w:r w:rsidRPr="00637930">
        <w:rPr>
          <w:rFonts w:asciiTheme="minorHAnsi" w:hAnsiTheme="minorHAnsi" w:cstheme="minorHAnsi"/>
          <w:sz w:val="24"/>
          <w:szCs w:val="24"/>
        </w:rPr>
        <w:tab/>
      </w:r>
      <w:r w:rsidR="00E426F5" w:rsidRPr="00637930">
        <w:rPr>
          <w:rFonts w:asciiTheme="minorHAnsi" w:hAnsiTheme="minorHAnsi" w:cstheme="minorHAnsi"/>
          <w:sz w:val="24"/>
          <w:szCs w:val="24"/>
        </w:rPr>
        <w:t>Where a governor is absent and has sent apologie</w:t>
      </w:r>
      <w:r w:rsidR="005932CF" w:rsidRPr="00637930">
        <w:rPr>
          <w:rFonts w:asciiTheme="minorHAnsi" w:hAnsiTheme="minorHAnsi" w:cstheme="minorHAnsi"/>
          <w:sz w:val="24"/>
          <w:szCs w:val="24"/>
        </w:rPr>
        <w:t>s</w:t>
      </w:r>
      <w:r w:rsidR="00BB69B4" w:rsidRPr="00637930">
        <w:rPr>
          <w:rFonts w:asciiTheme="minorHAnsi" w:hAnsiTheme="minorHAnsi" w:cstheme="minorHAnsi"/>
          <w:sz w:val="24"/>
          <w:szCs w:val="24"/>
        </w:rPr>
        <w:t xml:space="preserve"> to the clerk or the chair, </w:t>
      </w:r>
      <w:r w:rsidR="00E426F5" w:rsidRPr="00637930">
        <w:rPr>
          <w:rFonts w:asciiTheme="minorHAnsi" w:hAnsiTheme="minorHAnsi" w:cstheme="minorHAnsi"/>
          <w:sz w:val="24"/>
          <w:szCs w:val="24"/>
        </w:rPr>
        <w:t>the min</w:t>
      </w:r>
      <w:r w:rsidR="00204CE1" w:rsidRPr="00637930">
        <w:rPr>
          <w:rFonts w:asciiTheme="minorHAnsi" w:hAnsiTheme="minorHAnsi" w:cstheme="minorHAnsi"/>
          <w:sz w:val="24"/>
          <w:szCs w:val="24"/>
        </w:rPr>
        <w:t xml:space="preserve">utes will record the governing </w:t>
      </w:r>
      <w:r w:rsidR="00E426F5" w:rsidRPr="00637930">
        <w:rPr>
          <w:rFonts w:asciiTheme="minorHAnsi" w:hAnsiTheme="minorHAnsi" w:cstheme="minorHAnsi"/>
          <w:sz w:val="24"/>
          <w:szCs w:val="24"/>
        </w:rPr>
        <w:t>body’s consent or otherwise</w:t>
      </w:r>
      <w:r w:rsidR="00D03115" w:rsidRPr="00637930">
        <w:rPr>
          <w:rFonts w:asciiTheme="minorHAnsi" w:hAnsiTheme="minorHAnsi" w:cstheme="minorHAnsi"/>
          <w:sz w:val="24"/>
          <w:szCs w:val="24"/>
        </w:rPr>
        <w:t xml:space="preserve"> to the absence </w:t>
      </w:r>
    </w:p>
    <w:p w14:paraId="1E58E796" w14:textId="77777777" w:rsidR="00BE6848" w:rsidRPr="003040E9" w:rsidRDefault="00BE6848" w:rsidP="003040E9">
      <w:pPr>
        <w:ind w:right="28"/>
        <w:rPr>
          <w:rFonts w:asciiTheme="minorHAnsi" w:hAnsiTheme="minorHAnsi" w:cstheme="minorHAnsi"/>
          <w:sz w:val="24"/>
          <w:szCs w:val="24"/>
        </w:rPr>
      </w:pPr>
    </w:p>
    <w:p w14:paraId="53B921E2" w14:textId="3D8BDE7E" w:rsidR="00BE6848" w:rsidRPr="00637930" w:rsidRDefault="00BE6848" w:rsidP="00637930">
      <w:pPr>
        <w:pStyle w:val="ListParagraph"/>
        <w:numPr>
          <w:ilvl w:val="1"/>
          <w:numId w:val="24"/>
        </w:numPr>
        <w:tabs>
          <w:tab w:val="left" w:pos="567"/>
        </w:tabs>
        <w:ind w:left="567" w:hanging="567"/>
        <w:rPr>
          <w:rFonts w:asciiTheme="minorHAnsi" w:hAnsiTheme="minorHAnsi" w:cstheme="minorHAnsi"/>
          <w:sz w:val="24"/>
          <w:szCs w:val="24"/>
        </w:rPr>
      </w:pPr>
      <w:r w:rsidRPr="00637930">
        <w:rPr>
          <w:rFonts w:asciiTheme="minorHAnsi" w:hAnsiTheme="minorHAnsi" w:cstheme="minorHAnsi"/>
          <w:sz w:val="24"/>
          <w:szCs w:val="24"/>
        </w:rPr>
        <w:t>All decisions are made at a full governing body mee</w:t>
      </w:r>
      <w:r w:rsidR="005F41ED" w:rsidRPr="00637930">
        <w:rPr>
          <w:rFonts w:asciiTheme="minorHAnsi" w:hAnsiTheme="minorHAnsi" w:cstheme="minorHAnsi"/>
          <w:sz w:val="24"/>
          <w:szCs w:val="24"/>
        </w:rPr>
        <w:t xml:space="preserve">ting unless an individual </w:t>
      </w:r>
      <w:r w:rsidRPr="00637930">
        <w:rPr>
          <w:rFonts w:asciiTheme="minorHAnsi" w:hAnsiTheme="minorHAnsi" w:cstheme="minorHAnsi"/>
          <w:sz w:val="24"/>
          <w:szCs w:val="24"/>
        </w:rPr>
        <w:t>has delegated authority to deal with a specific issue</w:t>
      </w:r>
      <w:r w:rsidR="00375100" w:rsidRPr="00637930">
        <w:rPr>
          <w:rFonts w:asciiTheme="minorHAnsi" w:hAnsiTheme="minorHAnsi" w:cstheme="minorHAnsi"/>
          <w:sz w:val="24"/>
          <w:szCs w:val="24"/>
        </w:rPr>
        <w:t>. The g</w:t>
      </w:r>
      <w:r w:rsidR="006459B0" w:rsidRPr="00637930">
        <w:rPr>
          <w:rFonts w:asciiTheme="minorHAnsi" w:hAnsiTheme="minorHAnsi" w:cstheme="minorHAnsi"/>
          <w:sz w:val="24"/>
          <w:szCs w:val="24"/>
        </w:rPr>
        <w:t xml:space="preserve">overning body will receive and </w:t>
      </w:r>
      <w:r w:rsidR="00375100" w:rsidRPr="00637930">
        <w:rPr>
          <w:rFonts w:asciiTheme="minorHAnsi" w:hAnsiTheme="minorHAnsi" w:cstheme="minorHAnsi"/>
          <w:sz w:val="24"/>
          <w:szCs w:val="24"/>
        </w:rPr>
        <w:t>note</w:t>
      </w:r>
      <w:r w:rsidR="00E62084" w:rsidRPr="00637930">
        <w:rPr>
          <w:rFonts w:asciiTheme="minorHAnsi" w:hAnsiTheme="minorHAnsi" w:cstheme="minorHAnsi"/>
          <w:sz w:val="24"/>
          <w:szCs w:val="24"/>
        </w:rPr>
        <w:t xml:space="preserve"> </w:t>
      </w:r>
      <w:r w:rsidR="0061298D" w:rsidRPr="00637930">
        <w:rPr>
          <w:rFonts w:asciiTheme="minorHAnsi" w:hAnsiTheme="minorHAnsi" w:cstheme="minorHAnsi"/>
          <w:sz w:val="24"/>
          <w:szCs w:val="24"/>
        </w:rPr>
        <w:t xml:space="preserve">a report on any decision which it has </w:t>
      </w:r>
      <w:r w:rsidR="003408DB" w:rsidRPr="00637930">
        <w:rPr>
          <w:rFonts w:asciiTheme="minorHAnsi" w:hAnsiTheme="minorHAnsi" w:cstheme="minorHAnsi"/>
          <w:sz w:val="24"/>
          <w:szCs w:val="24"/>
        </w:rPr>
        <w:t>delegated to an individual.</w:t>
      </w:r>
    </w:p>
    <w:p w14:paraId="0055C461" w14:textId="77777777" w:rsidR="00BE6848" w:rsidRPr="00637930" w:rsidRDefault="00BE6848" w:rsidP="00637930">
      <w:pPr>
        <w:ind w:hanging="567"/>
        <w:rPr>
          <w:rFonts w:asciiTheme="minorHAnsi" w:hAnsiTheme="minorHAnsi" w:cstheme="minorHAnsi"/>
          <w:sz w:val="24"/>
          <w:szCs w:val="24"/>
        </w:rPr>
      </w:pPr>
    </w:p>
    <w:p w14:paraId="755B7894" w14:textId="77777777" w:rsidR="000974B6" w:rsidRPr="00637930" w:rsidRDefault="00BA2C48" w:rsidP="00637930">
      <w:pPr>
        <w:numPr>
          <w:ilvl w:val="1"/>
          <w:numId w:val="24"/>
        </w:numPr>
        <w:tabs>
          <w:tab w:val="left" w:pos="567"/>
        </w:tabs>
        <w:ind w:left="567" w:hanging="567"/>
        <w:rPr>
          <w:rFonts w:asciiTheme="minorHAnsi" w:hAnsiTheme="minorHAnsi" w:cstheme="minorHAnsi"/>
          <w:sz w:val="24"/>
          <w:szCs w:val="24"/>
        </w:rPr>
      </w:pPr>
      <w:r w:rsidRPr="00637930">
        <w:rPr>
          <w:rFonts w:asciiTheme="minorHAnsi" w:hAnsiTheme="minorHAnsi" w:cstheme="minorHAnsi"/>
          <w:sz w:val="24"/>
          <w:szCs w:val="24"/>
        </w:rPr>
        <w:t xml:space="preserve">Voting by proxy is not permitted. </w:t>
      </w:r>
    </w:p>
    <w:p w14:paraId="512DC093" w14:textId="77777777" w:rsidR="000974B6" w:rsidRPr="00637930" w:rsidRDefault="000974B6" w:rsidP="00637930">
      <w:pPr>
        <w:pStyle w:val="ListParagraph"/>
        <w:rPr>
          <w:rFonts w:asciiTheme="minorHAnsi" w:hAnsiTheme="minorHAnsi" w:cstheme="minorHAnsi"/>
          <w:sz w:val="24"/>
          <w:szCs w:val="24"/>
        </w:rPr>
      </w:pPr>
    </w:p>
    <w:p w14:paraId="6341A489" w14:textId="77777777" w:rsidR="0061298D" w:rsidRPr="00637930" w:rsidRDefault="00507CDF" w:rsidP="00637930">
      <w:pPr>
        <w:tabs>
          <w:tab w:val="left" w:pos="567"/>
        </w:tabs>
        <w:ind w:left="567" w:right="29"/>
        <w:rPr>
          <w:rFonts w:asciiTheme="minorHAnsi" w:hAnsiTheme="minorHAnsi" w:cstheme="minorHAnsi"/>
          <w:sz w:val="24"/>
          <w:szCs w:val="24"/>
        </w:rPr>
      </w:pPr>
      <w:r w:rsidRPr="00637930">
        <w:rPr>
          <w:rFonts w:asciiTheme="minorHAnsi" w:hAnsiTheme="minorHAnsi" w:cstheme="minorHAnsi"/>
          <w:sz w:val="24"/>
          <w:szCs w:val="24"/>
        </w:rPr>
        <w:tab/>
      </w:r>
      <w:r w:rsidR="008C7D5C" w:rsidRPr="00637930">
        <w:rPr>
          <w:rFonts w:asciiTheme="minorHAnsi" w:hAnsiTheme="minorHAnsi" w:cstheme="minorHAnsi"/>
          <w:sz w:val="24"/>
          <w:szCs w:val="24"/>
        </w:rPr>
        <w:t xml:space="preserve">A </w:t>
      </w:r>
      <w:r w:rsidR="0061298D" w:rsidRPr="00637930">
        <w:rPr>
          <w:rFonts w:asciiTheme="minorHAnsi" w:hAnsiTheme="minorHAnsi" w:cstheme="minorHAnsi"/>
          <w:sz w:val="24"/>
          <w:szCs w:val="24"/>
        </w:rPr>
        <w:t xml:space="preserve">governor may participate in meetings by telephone or video conference provided that: </w:t>
      </w:r>
    </w:p>
    <w:p w14:paraId="68521381" w14:textId="77777777" w:rsidR="00E62084" w:rsidRPr="00637930" w:rsidRDefault="00E62084" w:rsidP="00637930">
      <w:pPr>
        <w:tabs>
          <w:tab w:val="left" w:pos="567"/>
        </w:tabs>
        <w:ind w:left="567" w:right="29"/>
        <w:rPr>
          <w:rFonts w:asciiTheme="minorHAnsi" w:hAnsiTheme="minorHAnsi" w:cstheme="minorHAnsi"/>
          <w:sz w:val="24"/>
          <w:szCs w:val="24"/>
        </w:rPr>
      </w:pPr>
    </w:p>
    <w:p w14:paraId="2FC31FBE" w14:textId="77777777" w:rsidR="005E6E13" w:rsidRPr="00637930" w:rsidRDefault="00E761AA" w:rsidP="00637930">
      <w:pPr>
        <w:pStyle w:val="dfesoutnumbered0"/>
        <w:numPr>
          <w:ilvl w:val="0"/>
          <w:numId w:val="8"/>
        </w:numPr>
        <w:tabs>
          <w:tab w:val="left" w:pos="567"/>
          <w:tab w:val="left" w:pos="993"/>
        </w:tabs>
        <w:spacing w:after="0"/>
        <w:ind w:left="993" w:hanging="426"/>
        <w:rPr>
          <w:rFonts w:asciiTheme="minorHAnsi" w:hAnsiTheme="minorHAnsi" w:cstheme="minorHAnsi"/>
          <w:sz w:val="24"/>
          <w:szCs w:val="24"/>
        </w:rPr>
      </w:pPr>
      <w:r w:rsidRPr="00637930">
        <w:rPr>
          <w:rFonts w:asciiTheme="minorHAnsi" w:hAnsiTheme="minorHAnsi" w:cstheme="minorHAnsi"/>
          <w:sz w:val="24"/>
          <w:szCs w:val="24"/>
        </w:rPr>
        <w:t>They have</w:t>
      </w:r>
      <w:r w:rsidR="0061298D" w:rsidRPr="00637930">
        <w:rPr>
          <w:rFonts w:asciiTheme="minorHAnsi" w:hAnsiTheme="minorHAnsi" w:cstheme="minorHAnsi"/>
          <w:sz w:val="24"/>
          <w:szCs w:val="24"/>
        </w:rPr>
        <w:t xml:space="preserve"> given notice of </w:t>
      </w:r>
      <w:r w:rsidR="003408DB" w:rsidRPr="00637930">
        <w:rPr>
          <w:rFonts w:asciiTheme="minorHAnsi" w:hAnsiTheme="minorHAnsi" w:cstheme="minorHAnsi"/>
          <w:sz w:val="24"/>
          <w:szCs w:val="24"/>
        </w:rPr>
        <w:t xml:space="preserve">their </w:t>
      </w:r>
      <w:r w:rsidR="0061298D" w:rsidRPr="00637930">
        <w:rPr>
          <w:rFonts w:asciiTheme="minorHAnsi" w:hAnsiTheme="minorHAnsi" w:cstheme="minorHAnsi"/>
          <w:sz w:val="24"/>
          <w:szCs w:val="24"/>
        </w:rPr>
        <w:t xml:space="preserve">intention to do so </w:t>
      </w:r>
      <w:r w:rsidR="005E6E13" w:rsidRPr="00637930">
        <w:rPr>
          <w:rFonts w:asciiTheme="minorHAnsi" w:hAnsiTheme="minorHAnsi" w:cstheme="minorHAnsi"/>
          <w:sz w:val="24"/>
          <w:szCs w:val="24"/>
        </w:rPr>
        <w:t xml:space="preserve">by </w:t>
      </w:r>
      <w:r w:rsidR="0061298D" w:rsidRPr="00637930">
        <w:rPr>
          <w:rFonts w:asciiTheme="minorHAnsi" w:hAnsiTheme="minorHAnsi" w:cstheme="minorHAnsi"/>
          <w:sz w:val="24"/>
          <w:szCs w:val="24"/>
        </w:rPr>
        <w:t>detailing the telephone number</w:t>
      </w:r>
      <w:r w:rsidR="005F41ED" w:rsidRPr="00637930">
        <w:rPr>
          <w:rFonts w:asciiTheme="minorHAnsi" w:hAnsiTheme="minorHAnsi" w:cstheme="minorHAnsi"/>
          <w:sz w:val="24"/>
          <w:szCs w:val="24"/>
        </w:rPr>
        <w:t xml:space="preserve"> or other </w:t>
      </w:r>
      <w:r w:rsidR="0064486C" w:rsidRPr="00637930">
        <w:rPr>
          <w:rFonts w:asciiTheme="minorHAnsi" w:hAnsiTheme="minorHAnsi" w:cstheme="minorHAnsi"/>
          <w:sz w:val="24"/>
          <w:szCs w:val="24"/>
        </w:rPr>
        <w:t>contact details</w:t>
      </w:r>
      <w:r w:rsidR="0061298D" w:rsidRPr="00637930">
        <w:rPr>
          <w:rFonts w:asciiTheme="minorHAnsi" w:hAnsiTheme="minorHAnsi" w:cstheme="minorHAnsi"/>
          <w:sz w:val="24"/>
          <w:szCs w:val="24"/>
        </w:rPr>
        <w:t xml:space="preserve"> on which </w:t>
      </w:r>
      <w:r w:rsidRPr="00637930">
        <w:rPr>
          <w:rFonts w:asciiTheme="minorHAnsi" w:hAnsiTheme="minorHAnsi" w:cstheme="minorHAnsi"/>
          <w:sz w:val="24"/>
          <w:szCs w:val="24"/>
        </w:rPr>
        <w:t>they</w:t>
      </w:r>
      <w:r w:rsidR="0061298D" w:rsidRPr="00637930">
        <w:rPr>
          <w:rFonts w:asciiTheme="minorHAnsi" w:hAnsiTheme="minorHAnsi" w:cstheme="minorHAnsi"/>
          <w:sz w:val="24"/>
          <w:szCs w:val="24"/>
        </w:rPr>
        <w:t xml:space="preserve"> </w:t>
      </w:r>
      <w:r w:rsidR="0064486C" w:rsidRPr="00637930">
        <w:rPr>
          <w:rFonts w:asciiTheme="minorHAnsi" w:hAnsiTheme="minorHAnsi" w:cstheme="minorHAnsi"/>
          <w:sz w:val="24"/>
          <w:szCs w:val="24"/>
        </w:rPr>
        <w:t xml:space="preserve">can be reached or </w:t>
      </w:r>
      <w:r w:rsidR="0061298D" w:rsidRPr="00637930">
        <w:rPr>
          <w:rFonts w:asciiTheme="minorHAnsi" w:hAnsiTheme="minorHAnsi" w:cstheme="minorHAnsi"/>
          <w:sz w:val="24"/>
          <w:szCs w:val="24"/>
        </w:rPr>
        <w:t xml:space="preserve">from which </w:t>
      </w:r>
      <w:r w:rsidRPr="00637930">
        <w:rPr>
          <w:rFonts w:asciiTheme="minorHAnsi" w:hAnsiTheme="minorHAnsi" w:cstheme="minorHAnsi"/>
          <w:sz w:val="24"/>
          <w:szCs w:val="24"/>
        </w:rPr>
        <w:t>they</w:t>
      </w:r>
      <w:r w:rsidR="0061298D" w:rsidRPr="00637930">
        <w:rPr>
          <w:rFonts w:asciiTheme="minorHAnsi" w:hAnsiTheme="minorHAnsi" w:cstheme="minorHAnsi"/>
          <w:sz w:val="24"/>
          <w:szCs w:val="24"/>
        </w:rPr>
        <w:t xml:space="preserve"> </w:t>
      </w:r>
      <w:r w:rsidR="0064486C" w:rsidRPr="00637930">
        <w:rPr>
          <w:rFonts w:asciiTheme="minorHAnsi" w:hAnsiTheme="minorHAnsi" w:cstheme="minorHAnsi"/>
          <w:sz w:val="24"/>
          <w:szCs w:val="24"/>
        </w:rPr>
        <w:t xml:space="preserve">will take </w:t>
      </w:r>
      <w:r w:rsidR="0061298D" w:rsidRPr="00637930">
        <w:rPr>
          <w:rFonts w:asciiTheme="minorHAnsi" w:hAnsiTheme="minorHAnsi" w:cstheme="minorHAnsi"/>
          <w:sz w:val="24"/>
          <w:szCs w:val="24"/>
        </w:rPr>
        <w:t>part at</w:t>
      </w:r>
      <w:r w:rsidR="005F41ED" w:rsidRPr="00637930">
        <w:rPr>
          <w:rFonts w:asciiTheme="minorHAnsi" w:hAnsiTheme="minorHAnsi" w:cstheme="minorHAnsi"/>
          <w:sz w:val="24"/>
          <w:szCs w:val="24"/>
        </w:rPr>
        <w:t xml:space="preserve"> least 48 </w:t>
      </w:r>
      <w:r w:rsidR="0061298D" w:rsidRPr="00637930">
        <w:rPr>
          <w:rFonts w:asciiTheme="minorHAnsi" w:hAnsiTheme="minorHAnsi" w:cstheme="minorHAnsi"/>
          <w:sz w:val="24"/>
          <w:szCs w:val="24"/>
        </w:rPr>
        <w:t xml:space="preserve">hours before the meeting; </w:t>
      </w:r>
    </w:p>
    <w:p w14:paraId="6BA59ABB" w14:textId="77777777" w:rsidR="0064486C" w:rsidRPr="00637930" w:rsidRDefault="0030434A" w:rsidP="00637930">
      <w:pPr>
        <w:pStyle w:val="dfesoutnumbered0"/>
        <w:tabs>
          <w:tab w:val="left" w:pos="567"/>
          <w:tab w:val="left" w:pos="993"/>
        </w:tabs>
        <w:spacing w:after="0"/>
        <w:ind w:left="987" w:hanging="420"/>
        <w:rPr>
          <w:rFonts w:asciiTheme="minorHAnsi" w:hAnsiTheme="minorHAnsi" w:cstheme="minorHAnsi"/>
          <w:sz w:val="24"/>
          <w:szCs w:val="24"/>
        </w:rPr>
      </w:pPr>
      <w:r w:rsidRPr="00637930">
        <w:rPr>
          <w:rFonts w:asciiTheme="minorHAnsi" w:hAnsiTheme="minorHAnsi" w:cstheme="minorHAnsi"/>
          <w:sz w:val="24"/>
          <w:szCs w:val="24"/>
        </w:rPr>
        <w:t>b</w:t>
      </w:r>
      <w:r w:rsidR="0064486C" w:rsidRPr="00637930">
        <w:rPr>
          <w:rFonts w:asciiTheme="minorHAnsi" w:hAnsiTheme="minorHAnsi" w:cstheme="minorHAnsi"/>
          <w:sz w:val="24"/>
          <w:szCs w:val="24"/>
        </w:rPr>
        <w:t xml:space="preserve">.   </w:t>
      </w:r>
      <w:r w:rsidR="0064486C" w:rsidRPr="00637930">
        <w:rPr>
          <w:rFonts w:asciiTheme="minorHAnsi" w:hAnsiTheme="minorHAnsi" w:cstheme="minorHAnsi"/>
          <w:sz w:val="24"/>
          <w:szCs w:val="24"/>
        </w:rPr>
        <w:tab/>
        <w:t>the g</w:t>
      </w:r>
      <w:r w:rsidR="0061298D" w:rsidRPr="00637930">
        <w:rPr>
          <w:rFonts w:asciiTheme="minorHAnsi" w:hAnsiTheme="minorHAnsi" w:cstheme="minorHAnsi"/>
          <w:sz w:val="24"/>
          <w:szCs w:val="24"/>
        </w:rPr>
        <w:t xml:space="preserve">overnors </w:t>
      </w:r>
      <w:r w:rsidR="0064486C" w:rsidRPr="00637930">
        <w:rPr>
          <w:rFonts w:asciiTheme="minorHAnsi" w:hAnsiTheme="minorHAnsi" w:cstheme="minorHAnsi"/>
          <w:sz w:val="24"/>
          <w:szCs w:val="24"/>
        </w:rPr>
        <w:t xml:space="preserve">present at the meeting </w:t>
      </w:r>
      <w:r w:rsidR="0061298D" w:rsidRPr="00637930">
        <w:rPr>
          <w:rFonts w:asciiTheme="minorHAnsi" w:hAnsiTheme="minorHAnsi" w:cstheme="minorHAnsi"/>
          <w:sz w:val="24"/>
          <w:szCs w:val="24"/>
        </w:rPr>
        <w:t>have access to the appropriate equipment</w:t>
      </w:r>
      <w:r w:rsidR="003408DB" w:rsidRPr="00637930">
        <w:rPr>
          <w:rFonts w:asciiTheme="minorHAnsi" w:hAnsiTheme="minorHAnsi" w:cstheme="minorHAnsi"/>
          <w:sz w:val="24"/>
          <w:szCs w:val="24"/>
        </w:rPr>
        <w:t>.</w:t>
      </w:r>
    </w:p>
    <w:p w14:paraId="4B2DE88D" w14:textId="77777777" w:rsidR="0064486C" w:rsidRPr="00637930" w:rsidRDefault="0064486C" w:rsidP="00637930">
      <w:pPr>
        <w:pStyle w:val="dfesoutnumbered0"/>
        <w:spacing w:after="0"/>
        <w:ind w:left="709"/>
        <w:jc w:val="both"/>
        <w:rPr>
          <w:rFonts w:asciiTheme="minorHAnsi" w:hAnsiTheme="minorHAnsi" w:cstheme="minorHAnsi"/>
          <w:sz w:val="24"/>
          <w:szCs w:val="24"/>
        </w:rPr>
      </w:pPr>
    </w:p>
    <w:p w14:paraId="3B3F435D" w14:textId="77777777" w:rsidR="00BE6848" w:rsidRPr="00637930" w:rsidRDefault="0064486C" w:rsidP="00637930">
      <w:pPr>
        <w:pStyle w:val="dfesoutnumbered0"/>
        <w:tabs>
          <w:tab w:val="left" w:pos="567"/>
        </w:tabs>
        <w:spacing w:after="0"/>
        <w:ind w:left="510"/>
        <w:rPr>
          <w:rFonts w:asciiTheme="minorHAnsi" w:hAnsiTheme="minorHAnsi" w:cstheme="minorHAnsi"/>
          <w:sz w:val="24"/>
          <w:szCs w:val="24"/>
        </w:rPr>
      </w:pPr>
      <w:r w:rsidRPr="00637930">
        <w:rPr>
          <w:rFonts w:asciiTheme="minorHAnsi" w:hAnsiTheme="minorHAnsi" w:cstheme="minorHAnsi"/>
          <w:sz w:val="24"/>
          <w:szCs w:val="24"/>
        </w:rPr>
        <w:t>I</w:t>
      </w:r>
      <w:r w:rsidR="0061298D" w:rsidRPr="00637930">
        <w:rPr>
          <w:rFonts w:asciiTheme="minorHAnsi" w:hAnsiTheme="minorHAnsi" w:cstheme="minorHAnsi"/>
          <w:sz w:val="24"/>
          <w:szCs w:val="24"/>
        </w:rPr>
        <w:t>f after al</w:t>
      </w:r>
      <w:r w:rsidRPr="00637930">
        <w:rPr>
          <w:rFonts w:asciiTheme="minorHAnsi" w:hAnsiTheme="minorHAnsi" w:cstheme="minorHAnsi"/>
          <w:sz w:val="24"/>
          <w:szCs w:val="24"/>
        </w:rPr>
        <w:t>l reasonable </w:t>
      </w:r>
      <w:r w:rsidR="0061298D" w:rsidRPr="00637930">
        <w:rPr>
          <w:rFonts w:asciiTheme="minorHAnsi" w:hAnsiTheme="minorHAnsi" w:cstheme="minorHAnsi"/>
          <w:sz w:val="24"/>
          <w:szCs w:val="24"/>
        </w:rPr>
        <w:t xml:space="preserve">efforts it does not prove possible for the person to participate by telephone or video conference the meeting </w:t>
      </w:r>
      <w:r w:rsidRPr="00637930">
        <w:rPr>
          <w:rFonts w:asciiTheme="minorHAnsi" w:hAnsiTheme="minorHAnsi" w:cstheme="minorHAnsi"/>
          <w:sz w:val="24"/>
          <w:szCs w:val="24"/>
        </w:rPr>
        <w:t xml:space="preserve">will </w:t>
      </w:r>
      <w:r w:rsidR="0061298D" w:rsidRPr="00637930">
        <w:rPr>
          <w:rFonts w:asciiTheme="minorHAnsi" w:hAnsiTheme="minorHAnsi" w:cstheme="minorHAnsi"/>
          <w:sz w:val="24"/>
          <w:szCs w:val="24"/>
        </w:rPr>
        <w:t xml:space="preserve">still proceed provided it is </w:t>
      </w:r>
      <w:r w:rsidRPr="00637930">
        <w:rPr>
          <w:rFonts w:asciiTheme="minorHAnsi" w:hAnsiTheme="minorHAnsi" w:cstheme="minorHAnsi"/>
          <w:sz w:val="24"/>
          <w:szCs w:val="24"/>
        </w:rPr>
        <w:t xml:space="preserve">still </w:t>
      </w:r>
      <w:r w:rsidR="0061298D" w:rsidRPr="00637930">
        <w:rPr>
          <w:rFonts w:asciiTheme="minorHAnsi" w:hAnsiTheme="minorHAnsi" w:cstheme="minorHAnsi"/>
          <w:sz w:val="24"/>
          <w:szCs w:val="24"/>
        </w:rPr>
        <w:t>quorate.</w:t>
      </w:r>
    </w:p>
    <w:p w14:paraId="05080DF9" w14:textId="77777777" w:rsidR="004F4EAB" w:rsidRPr="00637930" w:rsidRDefault="004F4EAB" w:rsidP="00637930">
      <w:pPr>
        <w:pStyle w:val="dfesoutnumbered0"/>
        <w:tabs>
          <w:tab w:val="left" w:pos="567"/>
        </w:tabs>
        <w:spacing w:after="0"/>
        <w:rPr>
          <w:rFonts w:asciiTheme="minorHAnsi" w:hAnsiTheme="minorHAnsi" w:cstheme="minorHAnsi"/>
          <w:sz w:val="24"/>
          <w:szCs w:val="24"/>
        </w:rPr>
      </w:pPr>
    </w:p>
    <w:p w14:paraId="210CAC00" w14:textId="1F45A692" w:rsidR="004F4EAB" w:rsidRPr="00637930" w:rsidRDefault="0030434A" w:rsidP="00637930">
      <w:pPr>
        <w:pStyle w:val="dfesoutnumbered0"/>
        <w:numPr>
          <w:ilvl w:val="1"/>
          <w:numId w:val="24"/>
        </w:numPr>
        <w:tabs>
          <w:tab w:val="left" w:pos="567"/>
        </w:tabs>
        <w:spacing w:after="0"/>
        <w:ind w:left="567" w:hanging="567"/>
        <w:rPr>
          <w:rFonts w:asciiTheme="minorHAnsi" w:hAnsiTheme="minorHAnsi" w:cstheme="minorHAnsi"/>
          <w:sz w:val="24"/>
          <w:szCs w:val="24"/>
        </w:rPr>
      </w:pPr>
      <w:r w:rsidRPr="00637930">
        <w:rPr>
          <w:rFonts w:asciiTheme="minorHAnsi" w:hAnsiTheme="minorHAnsi" w:cstheme="minorHAnsi"/>
          <w:sz w:val="24"/>
          <w:szCs w:val="24"/>
        </w:rPr>
        <w:t>T</w:t>
      </w:r>
      <w:r w:rsidR="004F4EAB" w:rsidRPr="00637930">
        <w:rPr>
          <w:rFonts w:asciiTheme="minorHAnsi" w:hAnsiTheme="minorHAnsi" w:cstheme="minorHAnsi"/>
          <w:sz w:val="24"/>
          <w:szCs w:val="24"/>
        </w:rPr>
        <w:t xml:space="preserve">he only people entitled to attend a meeting of the governing body are </w:t>
      </w:r>
      <w:r w:rsidR="009A36BC" w:rsidRPr="00637930">
        <w:rPr>
          <w:rFonts w:asciiTheme="minorHAnsi" w:hAnsiTheme="minorHAnsi" w:cstheme="minorHAnsi"/>
          <w:sz w:val="24"/>
          <w:szCs w:val="24"/>
        </w:rPr>
        <w:t xml:space="preserve">governors, the </w:t>
      </w:r>
      <w:proofErr w:type="gramStart"/>
      <w:r w:rsidR="008A6740" w:rsidRPr="00637930">
        <w:rPr>
          <w:rFonts w:asciiTheme="minorHAnsi" w:hAnsiTheme="minorHAnsi" w:cstheme="minorHAnsi"/>
          <w:sz w:val="24"/>
          <w:szCs w:val="24"/>
        </w:rPr>
        <w:t>Head</w:t>
      </w:r>
      <w:r w:rsidR="003040E9">
        <w:rPr>
          <w:rFonts w:asciiTheme="minorHAnsi" w:hAnsiTheme="minorHAnsi" w:cstheme="minorHAnsi"/>
          <w:sz w:val="24"/>
          <w:szCs w:val="24"/>
        </w:rPr>
        <w:t>t</w:t>
      </w:r>
      <w:r w:rsidR="008A6740" w:rsidRPr="00637930">
        <w:rPr>
          <w:rFonts w:asciiTheme="minorHAnsi" w:hAnsiTheme="minorHAnsi" w:cstheme="minorHAnsi"/>
          <w:sz w:val="24"/>
          <w:szCs w:val="24"/>
        </w:rPr>
        <w:t xml:space="preserve">eacher </w:t>
      </w:r>
      <w:r w:rsidRPr="00637930">
        <w:rPr>
          <w:rFonts w:asciiTheme="minorHAnsi" w:hAnsiTheme="minorHAnsi" w:cstheme="minorHAnsi"/>
          <w:sz w:val="24"/>
          <w:szCs w:val="24"/>
        </w:rPr>
        <w:t>,</w:t>
      </w:r>
      <w:proofErr w:type="gramEnd"/>
      <w:r w:rsidR="004F4EAB" w:rsidRPr="00637930">
        <w:rPr>
          <w:rFonts w:asciiTheme="minorHAnsi" w:hAnsiTheme="minorHAnsi" w:cstheme="minorHAnsi"/>
          <w:sz w:val="24"/>
          <w:szCs w:val="24"/>
        </w:rPr>
        <w:t xml:space="preserve"> the clerk and where appropriate, associate members. </w:t>
      </w:r>
      <w:r w:rsidR="00067B85" w:rsidRPr="00637930">
        <w:rPr>
          <w:rFonts w:asciiTheme="minorHAnsi" w:hAnsiTheme="minorHAnsi" w:cstheme="minorHAnsi"/>
          <w:sz w:val="24"/>
          <w:szCs w:val="24"/>
        </w:rPr>
        <w:t xml:space="preserve"> If </w:t>
      </w:r>
      <w:r w:rsidR="004F4EAB" w:rsidRPr="00637930">
        <w:rPr>
          <w:rFonts w:asciiTheme="minorHAnsi" w:hAnsiTheme="minorHAnsi" w:cstheme="minorHAnsi"/>
          <w:sz w:val="24"/>
          <w:szCs w:val="24"/>
        </w:rPr>
        <w:t xml:space="preserve">the </w:t>
      </w:r>
      <w:r w:rsidR="008A6740" w:rsidRPr="00637930">
        <w:rPr>
          <w:rFonts w:asciiTheme="minorHAnsi" w:hAnsiTheme="minorHAnsi" w:cstheme="minorHAnsi"/>
          <w:sz w:val="24"/>
          <w:szCs w:val="24"/>
        </w:rPr>
        <w:t xml:space="preserve">Head </w:t>
      </w:r>
      <w:proofErr w:type="gramStart"/>
      <w:r w:rsidR="008A6740" w:rsidRPr="00637930">
        <w:rPr>
          <w:rFonts w:asciiTheme="minorHAnsi" w:hAnsiTheme="minorHAnsi" w:cstheme="minorHAnsi"/>
          <w:sz w:val="24"/>
          <w:szCs w:val="24"/>
        </w:rPr>
        <w:t xml:space="preserve">Teacher </w:t>
      </w:r>
      <w:r w:rsidR="004F4EAB" w:rsidRPr="00637930">
        <w:rPr>
          <w:rFonts w:asciiTheme="minorHAnsi" w:hAnsiTheme="minorHAnsi" w:cstheme="minorHAnsi"/>
          <w:sz w:val="24"/>
          <w:szCs w:val="24"/>
        </w:rPr>
        <w:t xml:space="preserve"> i</w:t>
      </w:r>
      <w:r w:rsidR="00067B85" w:rsidRPr="00637930">
        <w:rPr>
          <w:rFonts w:asciiTheme="minorHAnsi" w:hAnsiTheme="minorHAnsi" w:cstheme="minorHAnsi"/>
          <w:sz w:val="24"/>
          <w:szCs w:val="24"/>
        </w:rPr>
        <w:t>s</w:t>
      </w:r>
      <w:proofErr w:type="gramEnd"/>
      <w:r w:rsidR="00067B85" w:rsidRPr="00637930">
        <w:rPr>
          <w:rFonts w:asciiTheme="minorHAnsi" w:hAnsiTheme="minorHAnsi" w:cstheme="minorHAnsi"/>
          <w:sz w:val="24"/>
          <w:szCs w:val="24"/>
        </w:rPr>
        <w:t xml:space="preserve"> absent the deputy head </w:t>
      </w:r>
      <w:r w:rsidR="004F4EAB" w:rsidRPr="00637930">
        <w:rPr>
          <w:rFonts w:asciiTheme="minorHAnsi" w:hAnsiTheme="minorHAnsi" w:cstheme="minorHAnsi"/>
          <w:sz w:val="24"/>
          <w:szCs w:val="24"/>
        </w:rPr>
        <w:t xml:space="preserve">will attend in </w:t>
      </w:r>
      <w:r w:rsidR="003040E9">
        <w:rPr>
          <w:rFonts w:asciiTheme="minorHAnsi" w:hAnsiTheme="minorHAnsi" w:cstheme="minorHAnsi"/>
          <w:sz w:val="24"/>
          <w:szCs w:val="24"/>
        </w:rPr>
        <w:t xml:space="preserve">their </w:t>
      </w:r>
      <w:r w:rsidR="004F4EAB" w:rsidRPr="00637930">
        <w:rPr>
          <w:rFonts w:asciiTheme="minorHAnsi" w:hAnsiTheme="minorHAnsi" w:cstheme="minorHAnsi"/>
          <w:sz w:val="24"/>
          <w:szCs w:val="24"/>
        </w:rPr>
        <w:t xml:space="preserve">place but will have no vote, unless </w:t>
      </w:r>
      <w:r w:rsidR="003040E9">
        <w:rPr>
          <w:rFonts w:asciiTheme="minorHAnsi" w:hAnsiTheme="minorHAnsi" w:cstheme="minorHAnsi"/>
          <w:sz w:val="24"/>
          <w:szCs w:val="24"/>
        </w:rPr>
        <w:t xml:space="preserve">they have </w:t>
      </w:r>
      <w:r w:rsidR="004F4EAB" w:rsidRPr="00637930">
        <w:rPr>
          <w:rFonts w:asciiTheme="minorHAnsi" w:hAnsiTheme="minorHAnsi" w:cstheme="minorHAnsi"/>
          <w:sz w:val="24"/>
          <w:szCs w:val="24"/>
        </w:rPr>
        <w:t xml:space="preserve">been formally designated as acting </w:t>
      </w:r>
      <w:r w:rsidR="008A6740" w:rsidRPr="00637930">
        <w:rPr>
          <w:rFonts w:asciiTheme="minorHAnsi" w:hAnsiTheme="minorHAnsi" w:cstheme="minorHAnsi"/>
          <w:sz w:val="24"/>
          <w:szCs w:val="24"/>
        </w:rPr>
        <w:t>Head</w:t>
      </w:r>
      <w:r w:rsidR="003040E9">
        <w:rPr>
          <w:rFonts w:asciiTheme="minorHAnsi" w:hAnsiTheme="minorHAnsi" w:cstheme="minorHAnsi"/>
          <w:sz w:val="24"/>
          <w:szCs w:val="24"/>
        </w:rPr>
        <w:t>t</w:t>
      </w:r>
      <w:r w:rsidR="008A6740" w:rsidRPr="00637930">
        <w:rPr>
          <w:rFonts w:asciiTheme="minorHAnsi" w:hAnsiTheme="minorHAnsi" w:cstheme="minorHAnsi"/>
          <w:sz w:val="24"/>
          <w:szCs w:val="24"/>
        </w:rPr>
        <w:t xml:space="preserve">eacher </w:t>
      </w:r>
      <w:r w:rsidR="00067B85" w:rsidRPr="00637930">
        <w:rPr>
          <w:rFonts w:asciiTheme="minorHAnsi" w:hAnsiTheme="minorHAnsi" w:cstheme="minorHAnsi"/>
          <w:sz w:val="24"/>
          <w:szCs w:val="24"/>
        </w:rPr>
        <w:t>.</w:t>
      </w:r>
      <w:r w:rsidR="009A36BC" w:rsidRPr="00637930">
        <w:rPr>
          <w:rFonts w:asciiTheme="minorHAnsi" w:hAnsiTheme="minorHAnsi" w:cstheme="minorHAnsi"/>
          <w:sz w:val="24"/>
          <w:szCs w:val="24"/>
        </w:rPr>
        <w:t xml:space="preserve"> </w:t>
      </w:r>
      <w:r w:rsidR="00067B85" w:rsidRPr="00637930">
        <w:rPr>
          <w:rFonts w:asciiTheme="minorHAnsi" w:hAnsiTheme="minorHAnsi" w:cstheme="minorHAnsi"/>
          <w:sz w:val="24"/>
          <w:szCs w:val="24"/>
        </w:rPr>
        <w:br/>
      </w:r>
    </w:p>
    <w:p w14:paraId="7E2F4BB8" w14:textId="2A7C08CC" w:rsidR="004F4EAB" w:rsidRPr="00637930" w:rsidRDefault="004F4EAB" w:rsidP="00637930">
      <w:pPr>
        <w:pStyle w:val="dfesoutnumbered0"/>
        <w:numPr>
          <w:ilvl w:val="1"/>
          <w:numId w:val="24"/>
        </w:numPr>
        <w:tabs>
          <w:tab w:val="left" w:pos="567"/>
        </w:tabs>
        <w:spacing w:after="0"/>
        <w:ind w:left="567" w:hanging="567"/>
        <w:rPr>
          <w:rFonts w:asciiTheme="minorHAnsi" w:hAnsiTheme="minorHAnsi" w:cstheme="minorHAnsi"/>
          <w:sz w:val="24"/>
          <w:szCs w:val="24"/>
        </w:rPr>
      </w:pPr>
      <w:r w:rsidRPr="00637930">
        <w:rPr>
          <w:rFonts w:asciiTheme="minorHAnsi" w:hAnsiTheme="minorHAnsi" w:cstheme="minorHAnsi"/>
          <w:sz w:val="24"/>
          <w:szCs w:val="24"/>
        </w:rPr>
        <w:t xml:space="preserve">The deputy </w:t>
      </w:r>
      <w:r w:rsidR="008A6740" w:rsidRPr="00637930">
        <w:rPr>
          <w:rFonts w:asciiTheme="minorHAnsi" w:hAnsiTheme="minorHAnsi" w:cstheme="minorHAnsi"/>
          <w:sz w:val="24"/>
          <w:szCs w:val="24"/>
        </w:rPr>
        <w:t>Head</w:t>
      </w:r>
      <w:r w:rsidR="003040E9">
        <w:rPr>
          <w:rFonts w:asciiTheme="minorHAnsi" w:hAnsiTheme="minorHAnsi" w:cstheme="minorHAnsi"/>
          <w:sz w:val="24"/>
          <w:szCs w:val="24"/>
        </w:rPr>
        <w:t>t</w:t>
      </w:r>
      <w:r w:rsidR="008A6740" w:rsidRPr="00637930">
        <w:rPr>
          <w:rFonts w:asciiTheme="minorHAnsi" w:hAnsiTheme="minorHAnsi" w:cstheme="minorHAnsi"/>
          <w:sz w:val="24"/>
          <w:szCs w:val="24"/>
        </w:rPr>
        <w:t xml:space="preserve">eacher </w:t>
      </w:r>
      <w:r w:rsidR="00E761AA" w:rsidRPr="00637930">
        <w:rPr>
          <w:rFonts w:asciiTheme="minorHAnsi" w:hAnsiTheme="minorHAnsi" w:cstheme="minorHAnsi"/>
          <w:sz w:val="24"/>
          <w:szCs w:val="24"/>
        </w:rPr>
        <w:t>/other staff members</w:t>
      </w:r>
      <w:r w:rsidR="00067B85" w:rsidRPr="00637930">
        <w:rPr>
          <w:rFonts w:asciiTheme="minorHAnsi" w:hAnsiTheme="minorHAnsi" w:cstheme="minorHAnsi"/>
          <w:sz w:val="24"/>
          <w:szCs w:val="24"/>
        </w:rPr>
        <w:t xml:space="preserve"> </w:t>
      </w:r>
      <w:r w:rsidR="00DB55ED" w:rsidRPr="00637930">
        <w:rPr>
          <w:rFonts w:asciiTheme="minorHAnsi" w:hAnsiTheme="minorHAnsi" w:cstheme="minorHAnsi"/>
          <w:sz w:val="24"/>
          <w:szCs w:val="24"/>
        </w:rPr>
        <w:t>may</w:t>
      </w:r>
      <w:r w:rsidR="003408DB" w:rsidRPr="00637930">
        <w:rPr>
          <w:rFonts w:asciiTheme="minorHAnsi" w:hAnsiTheme="minorHAnsi" w:cstheme="minorHAnsi"/>
          <w:sz w:val="24"/>
          <w:szCs w:val="24"/>
        </w:rPr>
        <w:t xml:space="preserve"> </w:t>
      </w:r>
      <w:r w:rsidRPr="00637930">
        <w:rPr>
          <w:rFonts w:asciiTheme="minorHAnsi" w:hAnsiTheme="minorHAnsi" w:cstheme="minorHAnsi"/>
          <w:sz w:val="24"/>
          <w:szCs w:val="24"/>
        </w:rPr>
        <w:t>be invited to attend meetings of the governing body as observers, as part of their professional development</w:t>
      </w:r>
      <w:r w:rsidR="00E761AA" w:rsidRPr="00637930">
        <w:rPr>
          <w:rFonts w:asciiTheme="minorHAnsi" w:hAnsiTheme="minorHAnsi" w:cstheme="minorHAnsi"/>
          <w:sz w:val="24"/>
          <w:szCs w:val="24"/>
        </w:rPr>
        <w:t xml:space="preserve"> or to assist the </w:t>
      </w:r>
      <w:proofErr w:type="gramStart"/>
      <w:r w:rsidR="008A6740" w:rsidRPr="00637930">
        <w:rPr>
          <w:rFonts w:asciiTheme="minorHAnsi" w:hAnsiTheme="minorHAnsi" w:cstheme="minorHAnsi"/>
          <w:sz w:val="24"/>
          <w:szCs w:val="24"/>
        </w:rPr>
        <w:t>Head</w:t>
      </w:r>
      <w:r w:rsidR="003040E9">
        <w:rPr>
          <w:rFonts w:asciiTheme="minorHAnsi" w:hAnsiTheme="minorHAnsi" w:cstheme="minorHAnsi"/>
          <w:sz w:val="24"/>
          <w:szCs w:val="24"/>
        </w:rPr>
        <w:t>t</w:t>
      </w:r>
      <w:r w:rsidR="008A6740" w:rsidRPr="00637930">
        <w:rPr>
          <w:rFonts w:asciiTheme="minorHAnsi" w:hAnsiTheme="minorHAnsi" w:cstheme="minorHAnsi"/>
          <w:sz w:val="24"/>
          <w:szCs w:val="24"/>
        </w:rPr>
        <w:t xml:space="preserve">eacher </w:t>
      </w:r>
      <w:r w:rsidR="003408DB" w:rsidRPr="00637930">
        <w:rPr>
          <w:rFonts w:asciiTheme="minorHAnsi" w:hAnsiTheme="minorHAnsi" w:cstheme="minorHAnsi"/>
          <w:sz w:val="24"/>
          <w:szCs w:val="24"/>
        </w:rPr>
        <w:t>.</w:t>
      </w:r>
      <w:proofErr w:type="gramEnd"/>
    </w:p>
    <w:p w14:paraId="7778DC3C" w14:textId="77777777" w:rsidR="00FD04BB" w:rsidRPr="00637930" w:rsidRDefault="00FD04BB" w:rsidP="00637930">
      <w:pPr>
        <w:ind w:right="29" w:hanging="567"/>
        <w:rPr>
          <w:rFonts w:asciiTheme="minorHAnsi" w:hAnsiTheme="minorHAnsi" w:cstheme="minorHAnsi"/>
          <w:sz w:val="24"/>
          <w:szCs w:val="24"/>
        </w:rPr>
      </w:pPr>
    </w:p>
    <w:p w14:paraId="72A5D684" w14:textId="77777777" w:rsidR="008E1FE7" w:rsidRPr="00637930" w:rsidRDefault="00FD04BB" w:rsidP="00637930">
      <w:pPr>
        <w:pStyle w:val="Heading7"/>
        <w:numPr>
          <w:ilvl w:val="1"/>
          <w:numId w:val="24"/>
        </w:numPr>
        <w:tabs>
          <w:tab w:val="left" w:pos="567"/>
        </w:tabs>
        <w:ind w:left="567" w:hanging="567"/>
        <w:rPr>
          <w:rFonts w:asciiTheme="minorHAnsi" w:hAnsiTheme="minorHAnsi" w:cstheme="minorHAnsi"/>
          <w:b w:val="0"/>
          <w:sz w:val="24"/>
          <w:szCs w:val="24"/>
        </w:rPr>
      </w:pPr>
      <w:r w:rsidRPr="00637930">
        <w:rPr>
          <w:rFonts w:asciiTheme="minorHAnsi" w:hAnsiTheme="minorHAnsi" w:cstheme="minorHAnsi"/>
          <w:b w:val="0"/>
          <w:sz w:val="24"/>
          <w:szCs w:val="24"/>
        </w:rPr>
        <w:t xml:space="preserve">Minutes and </w:t>
      </w:r>
      <w:r w:rsidR="00233363" w:rsidRPr="00637930">
        <w:rPr>
          <w:rFonts w:asciiTheme="minorHAnsi" w:hAnsiTheme="minorHAnsi" w:cstheme="minorHAnsi"/>
          <w:b w:val="0"/>
          <w:sz w:val="24"/>
          <w:szCs w:val="24"/>
        </w:rPr>
        <w:t>papers:</w:t>
      </w:r>
      <w:r w:rsidR="00502F1B" w:rsidRPr="00637930">
        <w:rPr>
          <w:rFonts w:asciiTheme="minorHAnsi" w:hAnsiTheme="minorHAnsi" w:cstheme="minorHAnsi"/>
          <w:b w:val="0"/>
          <w:sz w:val="24"/>
          <w:szCs w:val="24"/>
        </w:rPr>
        <w:t xml:space="preserve"> </w:t>
      </w:r>
      <w:r w:rsidR="00233363" w:rsidRPr="00637930">
        <w:rPr>
          <w:rFonts w:asciiTheme="minorHAnsi" w:hAnsiTheme="minorHAnsi" w:cstheme="minorHAnsi"/>
          <w:b w:val="0"/>
          <w:sz w:val="24"/>
          <w:szCs w:val="24"/>
        </w:rPr>
        <w:t>Within 10</w:t>
      </w:r>
      <w:r w:rsidR="00CF4EEA" w:rsidRPr="00637930">
        <w:rPr>
          <w:rFonts w:asciiTheme="minorHAnsi" w:hAnsiTheme="minorHAnsi" w:cstheme="minorHAnsi"/>
          <w:b w:val="0"/>
          <w:sz w:val="24"/>
          <w:szCs w:val="24"/>
        </w:rPr>
        <w:t xml:space="preserve"> </w:t>
      </w:r>
      <w:r w:rsidR="008E1FE7" w:rsidRPr="00637930">
        <w:rPr>
          <w:rFonts w:asciiTheme="minorHAnsi" w:hAnsiTheme="minorHAnsi" w:cstheme="minorHAnsi"/>
          <w:b w:val="0"/>
          <w:sz w:val="24"/>
          <w:szCs w:val="24"/>
        </w:rPr>
        <w:t>days of the meeting the draft minutes will be sent by the clerk to</w:t>
      </w:r>
      <w:r w:rsidR="00915D09" w:rsidRPr="00637930">
        <w:rPr>
          <w:rFonts w:asciiTheme="minorHAnsi" w:hAnsiTheme="minorHAnsi" w:cstheme="minorHAnsi"/>
          <w:b w:val="0"/>
          <w:sz w:val="24"/>
          <w:szCs w:val="24"/>
        </w:rPr>
        <w:t xml:space="preserve"> </w:t>
      </w:r>
      <w:r w:rsidR="008E1FE7" w:rsidRPr="00637930">
        <w:rPr>
          <w:rFonts w:asciiTheme="minorHAnsi" w:hAnsiTheme="minorHAnsi" w:cstheme="minorHAnsi"/>
          <w:b w:val="0"/>
          <w:sz w:val="24"/>
          <w:szCs w:val="24"/>
        </w:rPr>
        <w:t>t</w:t>
      </w:r>
      <w:r w:rsidR="00502F1B" w:rsidRPr="00637930">
        <w:rPr>
          <w:rFonts w:asciiTheme="minorHAnsi" w:hAnsiTheme="minorHAnsi" w:cstheme="minorHAnsi"/>
          <w:b w:val="0"/>
          <w:sz w:val="24"/>
          <w:szCs w:val="24"/>
        </w:rPr>
        <w:t xml:space="preserve">he chair </w:t>
      </w:r>
      <w:r w:rsidR="008E1FE7" w:rsidRPr="00637930">
        <w:rPr>
          <w:rFonts w:asciiTheme="minorHAnsi" w:hAnsiTheme="minorHAnsi" w:cstheme="minorHAnsi"/>
          <w:b w:val="0"/>
          <w:sz w:val="24"/>
          <w:szCs w:val="24"/>
        </w:rPr>
        <w:t xml:space="preserve">for checking. Once </w:t>
      </w:r>
      <w:r w:rsidR="00502F1B" w:rsidRPr="00637930">
        <w:rPr>
          <w:rFonts w:asciiTheme="minorHAnsi" w:hAnsiTheme="minorHAnsi" w:cstheme="minorHAnsi"/>
          <w:b w:val="0"/>
          <w:sz w:val="24"/>
          <w:szCs w:val="24"/>
        </w:rPr>
        <w:t xml:space="preserve">agreed </w:t>
      </w:r>
      <w:r w:rsidR="008E1FE7" w:rsidRPr="00637930">
        <w:rPr>
          <w:rFonts w:asciiTheme="minorHAnsi" w:hAnsiTheme="minorHAnsi" w:cstheme="minorHAnsi"/>
          <w:b w:val="0"/>
          <w:sz w:val="24"/>
          <w:szCs w:val="24"/>
        </w:rPr>
        <w:t>the draft minutes will be sent to all members of governing</w:t>
      </w:r>
      <w:r w:rsidR="00915D09" w:rsidRPr="00637930">
        <w:rPr>
          <w:rFonts w:asciiTheme="minorHAnsi" w:hAnsiTheme="minorHAnsi" w:cstheme="minorHAnsi"/>
          <w:b w:val="0"/>
          <w:sz w:val="24"/>
          <w:szCs w:val="24"/>
        </w:rPr>
        <w:t xml:space="preserve"> </w:t>
      </w:r>
      <w:r w:rsidR="008E1FE7" w:rsidRPr="00637930">
        <w:rPr>
          <w:rFonts w:asciiTheme="minorHAnsi" w:hAnsiTheme="minorHAnsi" w:cstheme="minorHAnsi"/>
          <w:b w:val="0"/>
          <w:sz w:val="24"/>
          <w:szCs w:val="24"/>
        </w:rPr>
        <w:t xml:space="preserve">body </w:t>
      </w:r>
      <w:r w:rsidR="00CF4EEA" w:rsidRPr="00637930">
        <w:rPr>
          <w:rFonts w:asciiTheme="minorHAnsi" w:hAnsiTheme="minorHAnsi" w:cstheme="minorHAnsi"/>
          <w:b w:val="0"/>
          <w:sz w:val="24"/>
          <w:szCs w:val="24"/>
        </w:rPr>
        <w:t>(</w:t>
      </w:r>
      <w:r w:rsidR="008E1FE7" w:rsidRPr="00637930">
        <w:rPr>
          <w:rFonts w:asciiTheme="minorHAnsi" w:hAnsiTheme="minorHAnsi" w:cstheme="minorHAnsi"/>
          <w:b w:val="0"/>
          <w:sz w:val="24"/>
          <w:szCs w:val="24"/>
        </w:rPr>
        <w:t xml:space="preserve">within </w:t>
      </w:r>
      <w:r w:rsidR="00502F1B" w:rsidRPr="00637930">
        <w:rPr>
          <w:rFonts w:asciiTheme="minorHAnsi" w:hAnsiTheme="minorHAnsi" w:cstheme="minorHAnsi"/>
          <w:b w:val="0"/>
          <w:sz w:val="24"/>
          <w:szCs w:val="24"/>
        </w:rPr>
        <w:t xml:space="preserve">15 </w:t>
      </w:r>
      <w:r w:rsidR="00915D09" w:rsidRPr="00637930">
        <w:rPr>
          <w:rFonts w:asciiTheme="minorHAnsi" w:hAnsiTheme="minorHAnsi" w:cstheme="minorHAnsi"/>
          <w:b w:val="0"/>
          <w:sz w:val="24"/>
          <w:szCs w:val="24"/>
        </w:rPr>
        <w:t>-</w:t>
      </w:r>
      <w:r w:rsidR="00502F1B" w:rsidRPr="00637930">
        <w:rPr>
          <w:rFonts w:asciiTheme="minorHAnsi" w:hAnsiTheme="minorHAnsi" w:cstheme="minorHAnsi"/>
          <w:b w:val="0"/>
          <w:sz w:val="24"/>
          <w:szCs w:val="24"/>
        </w:rPr>
        <w:t xml:space="preserve"> </w:t>
      </w:r>
      <w:r w:rsidR="008E1FE7" w:rsidRPr="00637930">
        <w:rPr>
          <w:rFonts w:asciiTheme="minorHAnsi" w:hAnsiTheme="minorHAnsi" w:cstheme="minorHAnsi"/>
          <w:b w:val="0"/>
          <w:sz w:val="24"/>
          <w:szCs w:val="24"/>
        </w:rPr>
        <w:t>20 days</w:t>
      </w:r>
      <w:r w:rsidR="00CF4EEA" w:rsidRPr="00637930">
        <w:rPr>
          <w:rFonts w:asciiTheme="minorHAnsi" w:hAnsiTheme="minorHAnsi" w:cstheme="minorHAnsi"/>
          <w:b w:val="0"/>
          <w:sz w:val="24"/>
          <w:szCs w:val="24"/>
        </w:rPr>
        <w:t>)</w:t>
      </w:r>
      <w:r w:rsidR="008E1FE7" w:rsidRPr="00637930">
        <w:rPr>
          <w:rFonts w:asciiTheme="minorHAnsi" w:hAnsiTheme="minorHAnsi" w:cstheme="minorHAnsi"/>
          <w:b w:val="0"/>
          <w:sz w:val="24"/>
          <w:szCs w:val="24"/>
        </w:rPr>
        <w:t xml:space="preserve"> of the meetin</w:t>
      </w:r>
      <w:r w:rsidR="003408DB" w:rsidRPr="00637930">
        <w:rPr>
          <w:rFonts w:asciiTheme="minorHAnsi" w:hAnsiTheme="minorHAnsi" w:cstheme="minorHAnsi"/>
          <w:b w:val="0"/>
          <w:sz w:val="24"/>
          <w:szCs w:val="24"/>
        </w:rPr>
        <w:t>g.</w:t>
      </w:r>
    </w:p>
    <w:p w14:paraId="5F23755F" w14:textId="77777777" w:rsidR="008E1FE7" w:rsidRPr="00637930" w:rsidRDefault="008E1FE7" w:rsidP="00637930">
      <w:pPr>
        <w:ind w:left="360" w:hanging="567"/>
        <w:rPr>
          <w:rFonts w:asciiTheme="minorHAnsi" w:hAnsiTheme="minorHAnsi" w:cstheme="minorHAnsi"/>
          <w:sz w:val="24"/>
          <w:szCs w:val="24"/>
        </w:rPr>
      </w:pPr>
    </w:p>
    <w:p w14:paraId="6E5A9B3F" w14:textId="77777777" w:rsidR="00502F1B" w:rsidRPr="00637930" w:rsidRDefault="008E1FE7" w:rsidP="00637930">
      <w:pPr>
        <w:numPr>
          <w:ilvl w:val="2"/>
          <w:numId w:val="24"/>
        </w:numPr>
        <w:tabs>
          <w:tab w:val="left" w:pos="567"/>
          <w:tab w:val="left" w:pos="851"/>
        </w:tabs>
        <w:ind w:left="567" w:hanging="567"/>
        <w:rPr>
          <w:rFonts w:asciiTheme="minorHAnsi" w:hAnsiTheme="minorHAnsi" w:cstheme="minorHAnsi"/>
          <w:sz w:val="24"/>
          <w:szCs w:val="24"/>
        </w:rPr>
      </w:pPr>
      <w:r w:rsidRPr="00637930">
        <w:rPr>
          <w:rFonts w:asciiTheme="minorHAnsi" w:hAnsiTheme="minorHAnsi" w:cstheme="minorHAnsi"/>
          <w:sz w:val="24"/>
          <w:szCs w:val="24"/>
        </w:rPr>
        <w:t xml:space="preserve">The approval of the minutes of the previous meeting </w:t>
      </w:r>
      <w:r w:rsidR="00305D91" w:rsidRPr="00637930">
        <w:rPr>
          <w:rFonts w:asciiTheme="minorHAnsi" w:hAnsiTheme="minorHAnsi" w:cstheme="minorHAnsi"/>
          <w:sz w:val="24"/>
          <w:szCs w:val="24"/>
        </w:rPr>
        <w:t xml:space="preserve">should </w:t>
      </w:r>
      <w:r w:rsidR="009A36BC" w:rsidRPr="00637930">
        <w:rPr>
          <w:rFonts w:asciiTheme="minorHAnsi" w:hAnsiTheme="minorHAnsi" w:cstheme="minorHAnsi"/>
          <w:sz w:val="24"/>
          <w:szCs w:val="24"/>
        </w:rPr>
        <w:t>be on the agenda of the following</w:t>
      </w:r>
      <w:r w:rsidR="00915D09" w:rsidRPr="00637930">
        <w:rPr>
          <w:rFonts w:asciiTheme="minorHAnsi" w:hAnsiTheme="minorHAnsi" w:cstheme="minorHAnsi"/>
          <w:sz w:val="24"/>
          <w:szCs w:val="24"/>
        </w:rPr>
        <w:t xml:space="preserve"> m</w:t>
      </w:r>
      <w:r w:rsidRPr="00637930">
        <w:rPr>
          <w:rFonts w:asciiTheme="minorHAnsi" w:hAnsiTheme="minorHAnsi" w:cstheme="minorHAnsi"/>
          <w:sz w:val="24"/>
          <w:szCs w:val="24"/>
        </w:rPr>
        <w:t>eeting</w:t>
      </w:r>
      <w:r w:rsidR="009A36BC" w:rsidRPr="00637930">
        <w:rPr>
          <w:rFonts w:asciiTheme="minorHAnsi" w:hAnsiTheme="minorHAnsi" w:cstheme="minorHAnsi"/>
          <w:sz w:val="24"/>
          <w:szCs w:val="24"/>
        </w:rPr>
        <w:t xml:space="preserve"> if this is not a special meeting</w:t>
      </w:r>
      <w:r w:rsidR="00BE3293" w:rsidRPr="00637930">
        <w:rPr>
          <w:rFonts w:asciiTheme="minorHAnsi" w:hAnsiTheme="minorHAnsi" w:cstheme="minorHAnsi"/>
          <w:sz w:val="24"/>
          <w:szCs w:val="24"/>
        </w:rPr>
        <w:t xml:space="preserve">. </w:t>
      </w:r>
      <w:r w:rsidR="00502F1B" w:rsidRPr="00637930">
        <w:rPr>
          <w:rFonts w:asciiTheme="minorHAnsi" w:hAnsiTheme="minorHAnsi" w:cstheme="minorHAnsi"/>
          <w:sz w:val="24"/>
          <w:szCs w:val="24"/>
        </w:rPr>
        <w:t xml:space="preserve">Once </w:t>
      </w:r>
      <w:r w:rsidR="00BE3293" w:rsidRPr="00637930">
        <w:rPr>
          <w:rFonts w:asciiTheme="minorHAnsi" w:hAnsiTheme="minorHAnsi" w:cstheme="minorHAnsi"/>
          <w:sz w:val="24"/>
          <w:szCs w:val="24"/>
        </w:rPr>
        <w:t xml:space="preserve">agreed </w:t>
      </w:r>
      <w:r w:rsidR="00502F1B" w:rsidRPr="00637930">
        <w:rPr>
          <w:rFonts w:asciiTheme="minorHAnsi" w:hAnsiTheme="minorHAnsi" w:cstheme="minorHAnsi"/>
          <w:sz w:val="24"/>
          <w:szCs w:val="24"/>
        </w:rPr>
        <w:t xml:space="preserve">the minutes will be </w:t>
      </w:r>
      <w:r w:rsidR="00BE3293" w:rsidRPr="00637930">
        <w:rPr>
          <w:rFonts w:asciiTheme="minorHAnsi" w:hAnsiTheme="minorHAnsi" w:cstheme="minorHAnsi"/>
          <w:sz w:val="24"/>
          <w:szCs w:val="24"/>
        </w:rPr>
        <w:t xml:space="preserve">signed and dated by the chair. </w:t>
      </w:r>
    </w:p>
    <w:p w14:paraId="2502A2A5" w14:textId="77777777" w:rsidR="00502F1B" w:rsidRPr="00E36930" w:rsidRDefault="00502F1B" w:rsidP="00637930">
      <w:pPr>
        <w:pStyle w:val="ListParagraph"/>
        <w:ind w:hanging="397"/>
        <w:rPr>
          <w:rFonts w:asciiTheme="minorHAnsi" w:hAnsiTheme="minorHAnsi" w:cstheme="minorHAnsi"/>
          <w:color w:val="000000" w:themeColor="text1"/>
          <w:sz w:val="24"/>
          <w:szCs w:val="24"/>
        </w:rPr>
      </w:pPr>
    </w:p>
    <w:p w14:paraId="71265700" w14:textId="568AC6FB" w:rsidR="00502F1B" w:rsidRPr="00E36930" w:rsidRDefault="00BE3293" w:rsidP="00637930">
      <w:pPr>
        <w:numPr>
          <w:ilvl w:val="1"/>
          <w:numId w:val="24"/>
        </w:numPr>
        <w:tabs>
          <w:tab w:val="left" w:pos="567"/>
          <w:tab w:val="left" w:pos="851"/>
        </w:tabs>
        <w:ind w:left="510" w:hanging="510"/>
        <w:rPr>
          <w:rFonts w:asciiTheme="minorHAnsi" w:hAnsiTheme="minorHAnsi" w:cstheme="minorHAnsi"/>
          <w:color w:val="000000" w:themeColor="text1"/>
          <w:sz w:val="24"/>
          <w:szCs w:val="24"/>
        </w:rPr>
      </w:pPr>
      <w:r w:rsidRPr="00E36930">
        <w:rPr>
          <w:rFonts w:asciiTheme="minorHAnsi" w:hAnsiTheme="minorHAnsi" w:cstheme="minorHAnsi"/>
          <w:color w:val="000000" w:themeColor="text1"/>
          <w:sz w:val="24"/>
          <w:szCs w:val="24"/>
        </w:rPr>
        <w:t xml:space="preserve">The </w:t>
      </w:r>
      <w:r w:rsidR="003040E9" w:rsidRPr="00E36930">
        <w:rPr>
          <w:rFonts w:asciiTheme="minorHAnsi" w:hAnsiTheme="minorHAnsi" w:cstheme="minorHAnsi"/>
          <w:color w:val="000000" w:themeColor="text1"/>
          <w:sz w:val="24"/>
          <w:szCs w:val="24"/>
        </w:rPr>
        <w:t xml:space="preserve">final </w:t>
      </w:r>
      <w:r w:rsidR="00C66415" w:rsidRPr="00E36930">
        <w:rPr>
          <w:rFonts w:asciiTheme="minorHAnsi" w:hAnsiTheme="minorHAnsi" w:cstheme="minorHAnsi"/>
          <w:color w:val="000000" w:themeColor="text1"/>
          <w:sz w:val="24"/>
          <w:szCs w:val="24"/>
        </w:rPr>
        <w:t xml:space="preserve">minutes will be </w:t>
      </w:r>
      <w:r w:rsidR="003040E9" w:rsidRPr="00E36930">
        <w:rPr>
          <w:rFonts w:asciiTheme="minorHAnsi" w:hAnsiTheme="minorHAnsi" w:cstheme="minorHAnsi"/>
          <w:color w:val="000000" w:themeColor="text1"/>
          <w:sz w:val="24"/>
          <w:szCs w:val="24"/>
        </w:rPr>
        <w:t xml:space="preserve">signed on Governor Hub by the Chair of Governors (or the Vice Chair in their absence)  </w:t>
      </w:r>
    </w:p>
    <w:p w14:paraId="66E48AA4" w14:textId="77777777" w:rsidR="00502F1B" w:rsidRPr="00637930" w:rsidRDefault="00502F1B" w:rsidP="00637930">
      <w:pPr>
        <w:pStyle w:val="ListParagraph"/>
        <w:rPr>
          <w:rFonts w:asciiTheme="minorHAnsi" w:hAnsiTheme="minorHAnsi" w:cstheme="minorHAnsi"/>
          <w:sz w:val="24"/>
          <w:szCs w:val="24"/>
        </w:rPr>
      </w:pPr>
    </w:p>
    <w:p w14:paraId="68A7A84B" w14:textId="77777777" w:rsidR="00BE3293" w:rsidRPr="00637930" w:rsidRDefault="00D83EE9" w:rsidP="00637930">
      <w:pPr>
        <w:numPr>
          <w:ilvl w:val="1"/>
          <w:numId w:val="24"/>
        </w:numPr>
        <w:tabs>
          <w:tab w:val="left" w:pos="567"/>
          <w:tab w:val="left" w:pos="851"/>
        </w:tabs>
        <w:ind w:left="567" w:hanging="567"/>
        <w:rPr>
          <w:rFonts w:asciiTheme="minorHAnsi" w:hAnsiTheme="minorHAnsi" w:cstheme="minorHAnsi"/>
          <w:sz w:val="24"/>
          <w:szCs w:val="24"/>
        </w:rPr>
      </w:pPr>
      <w:r w:rsidRPr="00637930">
        <w:rPr>
          <w:rFonts w:asciiTheme="minorHAnsi" w:hAnsiTheme="minorHAnsi" w:cstheme="minorHAnsi"/>
          <w:sz w:val="24"/>
          <w:szCs w:val="24"/>
        </w:rPr>
        <w:t>A copy of the agenda</w:t>
      </w:r>
      <w:r w:rsidR="00502F1B" w:rsidRPr="00637930">
        <w:rPr>
          <w:rFonts w:asciiTheme="minorHAnsi" w:hAnsiTheme="minorHAnsi" w:cstheme="minorHAnsi"/>
          <w:sz w:val="24"/>
          <w:szCs w:val="24"/>
        </w:rPr>
        <w:t xml:space="preserve">, signed minutes, </w:t>
      </w:r>
      <w:r w:rsidR="00FD04BB" w:rsidRPr="00637930">
        <w:rPr>
          <w:rFonts w:asciiTheme="minorHAnsi" w:hAnsiTheme="minorHAnsi" w:cstheme="minorHAnsi"/>
          <w:sz w:val="24"/>
          <w:szCs w:val="24"/>
        </w:rPr>
        <w:t xml:space="preserve">reports and papers for meetings (excluding </w:t>
      </w:r>
      <w:r w:rsidR="0034307B" w:rsidRPr="00637930">
        <w:rPr>
          <w:rFonts w:asciiTheme="minorHAnsi" w:hAnsiTheme="minorHAnsi" w:cstheme="minorHAnsi"/>
          <w:sz w:val="24"/>
          <w:szCs w:val="24"/>
        </w:rPr>
        <w:t xml:space="preserve">confidential </w:t>
      </w:r>
      <w:r w:rsidR="00502F1B" w:rsidRPr="00637930">
        <w:rPr>
          <w:rFonts w:asciiTheme="minorHAnsi" w:hAnsiTheme="minorHAnsi" w:cstheme="minorHAnsi"/>
          <w:sz w:val="24"/>
          <w:szCs w:val="24"/>
        </w:rPr>
        <w:t>i</w:t>
      </w:r>
      <w:r w:rsidRPr="00637930">
        <w:rPr>
          <w:rFonts w:asciiTheme="minorHAnsi" w:hAnsiTheme="minorHAnsi" w:cstheme="minorHAnsi"/>
          <w:sz w:val="24"/>
          <w:szCs w:val="24"/>
        </w:rPr>
        <w:t xml:space="preserve">tems) will be made available </w:t>
      </w:r>
      <w:r w:rsidR="00FD04BB" w:rsidRPr="00637930">
        <w:rPr>
          <w:rFonts w:asciiTheme="minorHAnsi" w:hAnsiTheme="minorHAnsi" w:cstheme="minorHAnsi"/>
          <w:sz w:val="24"/>
          <w:szCs w:val="24"/>
        </w:rPr>
        <w:t>for inspection by any interested person</w:t>
      </w:r>
      <w:r w:rsidR="00BE3293" w:rsidRPr="00637930">
        <w:rPr>
          <w:rFonts w:asciiTheme="minorHAnsi" w:hAnsiTheme="minorHAnsi" w:cstheme="minorHAnsi"/>
          <w:sz w:val="24"/>
          <w:szCs w:val="24"/>
        </w:rPr>
        <w:t>.</w:t>
      </w:r>
    </w:p>
    <w:p w14:paraId="02F0229C" w14:textId="77777777" w:rsidR="00BE3293" w:rsidRPr="00637930" w:rsidRDefault="00BE3293" w:rsidP="00637930">
      <w:pPr>
        <w:pStyle w:val="ListParagraph"/>
        <w:ind w:hanging="567"/>
        <w:rPr>
          <w:rFonts w:asciiTheme="minorHAnsi" w:hAnsiTheme="minorHAnsi" w:cstheme="minorHAnsi"/>
          <w:sz w:val="24"/>
          <w:szCs w:val="24"/>
        </w:rPr>
      </w:pPr>
    </w:p>
    <w:p w14:paraId="49A7A403" w14:textId="77777777" w:rsidR="00BE3293" w:rsidRPr="00637930" w:rsidRDefault="00BE3293" w:rsidP="00637930">
      <w:pPr>
        <w:rPr>
          <w:rFonts w:asciiTheme="minorHAnsi" w:hAnsiTheme="minorHAnsi" w:cstheme="minorHAnsi"/>
          <w:sz w:val="24"/>
          <w:szCs w:val="24"/>
        </w:rPr>
      </w:pPr>
    </w:p>
    <w:p w14:paraId="3F4BD790" w14:textId="62F3B7E7" w:rsidR="00943BDF" w:rsidRPr="00637930" w:rsidRDefault="00490EB0" w:rsidP="00637930">
      <w:pPr>
        <w:tabs>
          <w:tab w:val="left" w:pos="567"/>
        </w:tabs>
        <w:ind w:left="567" w:hanging="567"/>
        <w:rPr>
          <w:rFonts w:asciiTheme="minorHAnsi" w:hAnsiTheme="minorHAnsi" w:cstheme="minorHAnsi"/>
          <w:sz w:val="24"/>
          <w:szCs w:val="24"/>
        </w:rPr>
      </w:pPr>
      <w:r w:rsidRPr="00637930">
        <w:rPr>
          <w:rFonts w:asciiTheme="minorHAnsi" w:hAnsiTheme="minorHAnsi" w:cstheme="minorHAnsi"/>
          <w:sz w:val="24"/>
          <w:szCs w:val="24"/>
        </w:rPr>
        <w:t>5.1</w:t>
      </w:r>
      <w:r w:rsidR="00CF4EEA" w:rsidRPr="00637930">
        <w:rPr>
          <w:rFonts w:asciiTheme="minorHAnsi" w:hAnsiTheme="minorHAnsi" w:cstheme="minorHAnsi"/>
          <w:sz w:val="24"/>
          <w:szCs w:val="24"/>
        </w:rPr>
        <w:t>7</w:t>
      </w:r>
      <w:r w:rsidR="00943BDF" w:rsidRPr="00637930">
        <w:rPr>
          <w:rFonts w:asciiTheme="minorHAnsi" w:hAnsiTheme="minorHAnsi" w:cstheme="minorHAnsi"/>
          <w:b/>
          <w:sz w:val="24"/>
          <w:szCs w:val="24"/>
        </w:rPr>
        <w:tab/>
      </w:r>
      <w:r w:rsidR="004D589B" w:rsidRPr="00637930">
        <w:rPr>
          <w:rFonts w:asciiTheme="minorHAnsi" w:hAnsiTheme="minorHAnsi" w:cstheme="minorHAnsi"/>
          <w:sz w:val="24"/>
          <w:szCs w:val="24"/>
        </w:rPr>
        <w:t>All incoming correspondence to the governing bod</w:t>
      </w:r>
      <w:r w:rsidRPr="00637930">
        <w:rPr>
          <w:rFonts w:asciiTheme="minorHAnsi" w:hAnsiTheme="minorHAnsi" w:cstheme="minorHAnsi"/>
          <w:sz w:val="24"/>
          <w:szCs w:val="24"/>
        </w:rPr>
        <w:t xml:space="preserve">y, other than any concerning a </w:t>
      </w:r>
      <w:r w:rsidR="004D589B" w:rsidRPr="00637930">
        <w:rPr>
          <w:rFonts w:asciiTheme="minorHAnsi" w:hAnsiTheme="minorHAnsi" w:cstheme="minorHAnsi"/>
          <w:sz w:val="24"/>
          <w:szCs w:val="24"/>
        </w:rPr>
        <w:t>complaint, or a named pupil, parent or staff member</w:t>
      </w:r>
      <w:r w:rsidR="00943BDF" w:rsidRPr="00637930">
        <w:rPr>
          <w:rFonts w:asciiTheme="minorHAnsi" w:hAnsiTheme="minorHAnsi" w:cstheme="minorHAnsi"/>
          <w:sz w:val="24"/>
          <w:szCs w:val="24"/>
        </w:rPr>
        <w:t xml:space="preserve"> or any other confidential matter </w:t>
      </w:r>
      <w:r w:rsidR="004D589B" w:rsidRPr="00637930">
        <w:rPr>
          <w:rFonts w:asciiTheme="minorHAnsi" w:hAnsiTheme="minorHAnsi" w:cstheme="minorHAnsi"/>
          <w:sz w:val="24"/>
          <w:szCs w:val="24"/>
        </w:rPr>
        <w:t xml:space="preserve">is for the attention </w:t>
      </w:r>
      <w:r w:rsidR="000975A2" w:rsidRPr="00637930">
        <w:rPr>
          <w:rFonts w:asciiTheme="minorHAnsi" w:hAnsiTheme="minorHAnsi" w:cstheme="minorHAnsi"/>
          <w:sz w:val="24"/>
          <w:szCs w:val="24"/>
        </w:rPr>
        <w:t>of the full governing body. It may however be</w:t>
      </w:r>
      <w:r w:rsidR="00740747" w:rsidRPr="00637930">
        <w:rPr>
          <w:rFonts w:asciiTheme="minorHAnsi" w:hAnsiTheme="minorHAnsi" w:cstheme="minorHAnsi"/>
          <w:sz w:val="24"/>
          <w:szCs w:val="24"/>
        </w:rPr>
        <w:t xml:space="preserve"> more expediently </w:t>
      </w:r>
      <w:r w:rsidR="000975A2" w:rsidRPr="00637930">
        <w:rPr>
          <w:rFonts w:asciiTheme="minorHAnsi" w:hAnsiTheme="minorHAnsi" w:cstheme="minorHAnsi"/>
          <w:sz w:val="24"/>
          <w:szCs w:val="24"/>
        </w:rPr>
        <w:t>dealt with by the chair</w:t>
      </w:r>
      <w:r w:rsidR="00740747" w:rsidRPr="00637930">
        <w:rPr>
          <w:rFonts w:asciiTheme="minorHAnsi" w:hAnsiTheme="minorHAnsi" w:cstheme="minorHAnsi"/>
          <w:sz w:val="24"/>
          <w:szCs w:val="24"/>
        </w:rPr>
        <w:t xml:space="preserve">, member of staff </w:t>
      </w:r>
      <w:r w:rsidR="000975A2" w:rsidRPr="00637930">
        <w:rPr>
          <w:rFonts w:asciiTheme="minorHAnsi" w:hAnsiTheme="minorHAnsi" w:cstheme="minorHAnsi"/>
          <w:sz w:val="24"/>
          <w:szCs w:val="24"/>
        </w:rPr>
        <w:t xml:space="preserve">or </w:t>
      </w:r>
      <w:r w:rsidR="00740747" w:rsidRPr="00637930">
        <w:rPr>
          <w:rFonts w:asciiTheme="minorHAnsi" w:hAnsiTheme="minorHAnsi" w:cstheme="minorHAnsi"/>
          <w:sz w:val="24"/>
          <w:szCs w:val="24"/>
        </w:rPr>
        <w:t xml:space="preserve">by an </w:t>
      </w:r>
      <w:r w:rsidR="00E868DB" w:rsidRPr="00637930">
        <w:rPr>
          <w:rFonts w:asciiTheme="minorHAnsi" w:hAnsiTheme="minorHAnsi" w:cstheme="minorHAnsi"/>
          <w:sz w:val="24"/>
          <w:szCs w:val="24"/>
        </w:rPr>
        <w:t xml:space="preserve">individual </w:t>
      </w:r>
      <w:r w:rsidR="000975A2" w:rsidRPr="00637930">
        <w:rPr>
          <w:rFonts w:asciiTheme="minorHAnsi" w:hAnsiTheme="minorHAnsi" w:cstheme="minorHAnsi"/>
          <w:sz w:val="24"/>
          <w:szCs w:val="24"/>
        </w:rPr>
        <w:t>with delegated authority</w:t>
      </w:r>
      <w:r w:rsidR="00943BDF" w:rsidRPr="00637930">
        <w:rPr>
          <w:rFonts w:asciiTheme="minorHAnsi" w:hAnsiTheme="minorHAnsi" w:cstheme="minorHAnsi"/>
          <w:sz w:val="24"/>
          <w:szCs w:val="24"/>
        </w:rPr>
        <w:t>.</w:t>
      </w:r>
    </w:p>
    <w:p w14:paraId="5B998C4C" w14:textId="77777777" w:rsidR="00943BDF" w:rsidRPr="00637930" w:rsidRDefault="00943BDF" w:rsidP="00637930">
      <w:pPr>
        <w:rPr>
          <w:rFonts w:asciiTheme="minorHAnsi" w:hAnsiTheme="minorHAnsi" w:cstheme="minorHAnsi"/>
          <w:sz w:val="24"/>
          <w:szCs w:val="24"/>
        </w:rPr>
      </w:pPr>
    </w:p>
    <w:p w14:paraId="2CA82969" w14:textId="3AE31201" w:rsidR="00FD04BB" w:rsidRPr="00637930" w:rsidRDefault="00CF4EEA" w:rsidP="00637930">
      <w:pPr>
        <w:tabs>
          <w:tab w:val="left" w:pos="567"/>
        </w:tabs>
        <w:ind w:left="567" w:hanging="567"/>
        <w:rPr>
          <w:rFonts w:asciiTheme="minorHAnsi" w:hAnsiTheme="minorHAnsi" w:cstheme="minorHAnsi"/>
          <w:sz w:val="24"/>
          <w:szCs w:val="24"/>
        </w:rPr>
      </w:pPr>
      <w:r w:rsidRPr="00637930">
        <w:rPr>
          <w:rFonts w:asciiTheme="minorHAnsi" w:hAnsiTheme="minorHAnsi" w:cstheme="minorHAnsi"/>
          <w:sz w:val="24"/>
          <w:szCs w:val="24"/>
        </w:rPr>
        <w:t>5.17</w:t>
      </w:r>
      <w:r w:rsidR="003408DB" w:rsidRPr="00637930">
        <w:rPr>
          <w:rFonts w:asciiTheme="minorHAnsi" w:hAnsiTheme="minorHAnsi" w:cstheme="minorHAnsi"/>
          <w:sz w:val="24"/>
          <w:szCs w:val="24"/>
        </w:rPr>
        <w:t>.1</w:t>
      </w:r>
      <w:r w:rsidR="00490EB0" w:rsidRPr="00637930">
        <w:rPr>
          <w:rFonts w:asciiTheme="minorHAnsi" w:hAnsiTheme="minorHAnsi" w:cstheme="minorHAnsi"/>
          <w:sz w:val="24"/>
          <w:szCs w:val="24"/>
        </w:rPr>
        <w:tab/>
      </w:r>
      <w:r w:rsidR="00943BDF" w:rsidRPr="00637930">
        <w:rPr>
          <w:rFonts w:asciiTheme="minorHAnsi" w:hAnsiTheme="minorHAnsi" w:cstheme="minorHAnsi"/>
          <w:sz w:val="24"/>
          <w:szCs w:val="24"/>
        </w:rPr>
        <w:t>The clerk will log all correspondence to the governing body</w:t>
      </w:r>
      <w:r w:rsidR="00BE6848" w:rsidRPr="00637930">
        <w:rPr>
          <w:rFonts w:asciiTheme="minorHAnsi" w:hAnsiTheme="minorHAnsi" w:cstheme="minorHAnsi"/>
          <w:sz w:val="24"/>
          <w:szCs w:val="24"/>
        </w:rPr>
        <w:t xml:space="preserve"> and </w:t>
      </w:r>
      <w:r w:rsidRPr="00637930">
        <w:rPr>
          <w:rFonts w:asciiTheme="minorHAnsi" w:hAnsiTheme="minorHAnsi" w:cstheme="minorHAnsi"/>
          <w:sz w:val="24"/>
          <w:szCs w:val="24"/>
        </w:rPr>
        <w:t>where appropriate,</w:t>
      </w:r>
      <w:r w:rsidR="00BE6848" w:rsidRPr="00637930">
        <w:rPr>
          <w:rFonts w:asciiTheme="minorHAnsi" w:hAnsiTheme="minorHAnsi" w:cstheme="minorHAnsi"/>
          <w:sz w:val="24"/>
          <w:szCs w:val="24"/>
        </w:rPr>
        <w:t xml:space="preserve"> allocate </w:t>
      </w:r>
      <w:r w:rsidR="00490EB0" w:rsidRPr="00637930">
        <w:rPr>
          <w:rFonts w:asciiTheme="minorHAnsi" w:hAnsiTheme="minorHAnsi" w:cstheme="minorHAnsi"/>
          <w:sz w:val="24"/>
          <w:szCs w:val="24"/>
        </w:rPr>
        <w:t xml:space="preserve">it </w:t>
      </w:r>
      <w:r w:rsidRPr="00637930">
        <w:rPr>
          <w:rFonts w:asciiTheme="minorHAnsi" w:hAnsiTheme="minorHAnsi" w:cstheme="minorHAnsi"/>
          <w:sz w:val="24"/>
          <w:szCs w:val="24"/>
        </w:rPr>
        <w:t xml:space="preserve">to an </w:t>
      </w:r>
      <w:r w:rsidR="00BE6848" w:rsidRPr="00637930">
        <w:rPr>
          <w:rFonts w:asciiTheme="minorHAnsi" w:hAnsiTheme="minorHAnsi" w:cstheme="minorHAnsi"/>
          <w:sz w:val="24"/>
          <w:szCs w:val="24"/>
        </w:rPr>
        <w:t>appropriate</w:t>
      </w:r>
      <w:r w:rsidR="006459B0" w:rsidRPr="00637930">
        <w:rPr>
          <w:rFonts w:asciiTheme="minorHAnsi" w:hAnsiTheme="minorHAnsi" w:cstheme="minorHAnsi"/>
          <w:sz w:val="24"/>
          <w:szCs w:val="24"/>
        </w:rPr>
        <w:t xml:space="preserve"> individual. </w:t>
      </w:r>
      <w:r w:rsidR="00BE6848" w:rsidRPr="00637930">
        <w:rPr>
          <w:rFonts w:asciiTheme="minorHAnsi" w:hAnsiTheme="minorHAnsi" w:cstheme="minorHAnsi"/>
          <w:sz w:val="24"/>
          <w:szCs w:val="24"/>
        </w:rPr>
        <w:t xml:space="preserve">It will either be dealt </w:t>
      </w:r>
      <w:r w:rsidR="00943BDF" w:rsidRPr="00637930">
        <w:rPr>
          <w:rFonts w:asciiTheme="minorHAnsi" w:hAnsiTheme="minorHAnsi" w:cstheme="minorHAnsi"/>
          <w:sz w:val="24"/>
          <w:szCs w:val="24"/>
        </w:rPr>
        <w:t xml:space="preserve">with at the next </w:t>
      </w:r>
      <w:r w:rsidR="00915D09" w:rsidRPr="00637930">
        <w:rPr>
          <w:rFonts w:asciiTheme="minorHAnsi" w:hAnsiTheme="minorHAnsi" w:cstheme="minorHAnsi"/>
          <w:sz w:val="24"/>
          <w:szCs w:val="24"/>
        </w:rPr>
        <w:t>GB</w:t>
      </w:r>
      <w:r w:rsidR="00943BDF" w:rsidRPr="00637930">
        <w:rPr>
          <w:rFonts w:asciiTheme="minorHAnsi" w:hAnsiTheme="minorHAnsi" w:cstheme="minorHAnsi"/>
          <w:sz w:val="24"/>
          <w:szCs w:val="24"/>
        </w:rPr>
        <w:t xml:space="preserve"> meeting </w:t>
      </w:r>
      <w:r w:rsidRPr="00637930">
        <w:rPr>
          <w:rFonts w:asciiTheme="minorHAnsi" w:hAnsiTheme="minorHAnsi" w:cstheme="minorHAnsi"/>
          <w:sz w:val="24"/>
          <w:szCs w:val="24"/>
        </w:rPr>
        <w:t>/</w:t>
      </w:r>
      <w:r w:rsidR="00943BDF" w:rsidRPr="00637930">
        <w:rPr>
          <w:rFonts w:asciiTheme="minorHAnsi" w:hAnsiTheme="minorHAnsi" w:cstheme="minorHAnsi"/>
          <w:sz w:val="24"/>
          <w:szCs w:val="24"/>
        </w:rPr>
        <w:t>that me</w:t>
      </w:r>
      <w:r w:rsidR="00D83EE9" w:rsidRPr="00637930">
        <w:rPr>
          <w:rFonts w:asciiTheme="minorHAnsi" w:hAnsiTheme="minorHAnsi" w:cstheme="minorHAnsi"/>
          <w:sz w:val="24"/>
          <w:szCs w:val="24"/>
        </w:rPr>
        <w:t xml:space="preserve">eting will receive a report </w:t>
      </w:r>
      <w:r w:rsidR="00BE6848" w:rsidRPr="00637930">
        <w:rPr>
          <w:rFonts w:asciiTheme="minorHAnsi" w:hAnsiTheme="minorHAnsi" w:cstheme="minorHAnsi"/>
          <w:sz w:val="24"/>
          <w:szCs w:val="24"/>
        </w:rPr>
        <w:t xml:space="preserve">from </w:t>
      </w:r>
      <w:r w:rsidR="00233363" w:rsidRPr="00637930">
        <w:rPr>
          <w:rFonts w:asciiTheme="minorHAnsi" w:hAnsiTheme="minorHAnsi" w:cstheme="minorHAnsi"/>
          <w:sz w:val="24"/>
          <w:szCs w:val="24"/>
        </w:rPr>
        <w:t>whoever</w:t>
      </w:r>
      <w:r w:rsidR="00BE6848" w:rsidRPr="00637930">
        <w:rPr>
          <w:rFonts w:asciiTheme="minorHAnsi" w:hAnsiTheme="minorHAnsi" w:cstheme="minorHAnsi"/>
          <w:sz w:val="24"/>
          <w:szCs w:val="24"/>
        </w:rPr>
        <w:t xml:space="preserve"> </w:t>
      </w:r>
      <w:r w:rsidR="00943BDF" w:rsidRPr="00637930">
        <w:rPr>
          <w:rFonts w:asciiTheme="minorHAnsi" w:hAnsiTheme="minorHAnsi" w:cstheme="minorHAnsi"/>
          <w:sz w:val="24"/>
          <w:szCs w:val="24"/>
        </w:rPr>
        <w:t>has dealt with the issue.</w:t>
      </w:r>
    </w:p>
    <w:p w14:paraId="4A4966E7" w14:textId="77777777" w:rsidR="00943BDF" w:rsidRPr="00637930" w:rsidRDefault="00943BDF" w:rsidP="00637930">
      <w:pPr>
        <w:rPr>
          <w:rFonts w:asciiTheme="minorHAnsi" w:hAnsiTheme="minorHAnsi" w:cstheme="minorHAnsi"/>
          <w:sz w:val="24"/>
          <w:szCs w:val="24"/>
        </w:rPr>
      </w:pPr>
    </w:p>
    <w:p w14:paraId="7CFD89E0" w14:textId="34367838" w:rsidR="001A4286" w:rsidRPr="00637930" w:rsidRDefault="00CF4EEA" w:rsidP="00637930">
      <w:pPr>
        <w:tabs>
          <w:tab w:val="left" w:pos="567"/>
        </w:tabs>
        <w:ind w:left="567" w:hanging="567"/>
        <w:rPr>
          <w:rFonts w:asciiTheme="minorHAnsi" w:hAnsiTheme="minorHAnsi" w:cstheme="minorHAnsi"/>
          <w:sz w:val="24"/>
          <w:szCs w:val="24"/>
        </w:rPr>
      </w:pPr>
      <w:r w:rsidRPr="00637930">
        <w:rPr>
          <w:rFonts w:asciiTheme="minorHAnsi" w:hAnsiTheme="minorHAnsi" w:cstheme="minorHAnsi"/>
          <w:sz w:val="24"/>
          <w:szCs w:val="24"/>
        </w:rPr>
        <w:t>5.17</w:t>
      </w:r>
      <w:r w:rsidR="003408DB" w:rsidRPr="00637930">
        <w:rPr>
          <w:rFonts w:asciiTheme="minorHAnsi" w:hAnsiTheme="minorHAnsi" w:cstheme="minorHAnsi"/>
          <w:sz w:val="24"/>
          <w:szCs w:val="24"/>
        </w:rPr>
        <w:t>.2</w:t>
      </w:r>
      <w:r w:rsidR="00943BDF" w:rsidRPr="00637930">
        <w:rPr>
          <w:rFonts w:asciiTheme="minorHAnsi" w:hAnsiTheme="minorHAnsi" w:cstheme="minorHAnsi"/>
          <w:sz w:val="24"/>
          <w:szCs w:val="24"/>
        </w:rPr>
        <w:tab/>
        <w:t xml:space="preserve">Correspondence which </w:t>
      </w:r>
      <w:r w:rsidR="00740747" w:rsidRPr="00637930">
        <w:rPr>
          <w:rFonts w:asciiTheme="minorHAnsi" w:hAnsiTheme="minorHAnsi" w:cstheme="minorHAnsi"/>
          <w:sz w:val="24"/>
          <w:szCs w:val="24"/>
        </w:rPr>
        <w:t xml:space="preserve">concerns a complaint, or a named pupil, parent or staff </w:t>
      </w:r>
      <w:r w:rsidR="00A91294" w:rsidRPr="00637930">
        <w:rPr>
          <w:rFonts w:asciiTheme="minorHAnsi" w:hAnsiTheme="minorHAnsi" w:cstheme="minorHAnsi"/>
          <w:sz w:val="24"/>
          <w:szCs w:val="24"/>
        </w:rPr>
        <w:t xml:space="preserve">member or </w:t>
      </w:r>
      <w:r w:rsidR="00740747" w:rsidRPr="00637930">
        <w:rPr>
          <w:rFonts w:asciiTheme="minorHAnsi" w:hAnsiTheme="minorHAnsi" w:cstheme="minorHAnsi"/>
          <w:sz w:val="24"/>
          <w:szCs w:val="24"/>
        </w:rPr>
        <w:t xml:space="preserve">any other confidential matter will be forwarded </w:t>
      </w:r>
      <w:r w:rsidR="008B01A0" w:rsidRPr="00637930">
        <w:rPr>
          <w:rFonts w:asciiTheme="minorHAnsi" w:hAnsiTheme="minorHAnsi" w:cstheme="minorHAnsi"/>
          <w:sz w:val="24"/>
          <w:szCs w:val="24"/>
        </w:rPr>
        <w:t xml:space="preserve">to the appropriate governor </w:t>
      </w:r>
      <w:r w:rsidR="00490EB0" w:rsidRPr="00637930">
        <w:rPr>
          <w:rFonts w:asciiTheme="minorHAnsi" w:hAnsiTheme="minorHAnsi" w:cstheme="minorHAnsi"/>
          <w:sz w:val="24"/>
          <w:szCs w:val="24"/>
        </w:rPr>
        <w:t>/</w:t>
      </w:r>
      <w:r w:rsidR="00740747" w:rsidRPr="00637930">
        <w:rPr>
          <w:rFonts w:asciiTheme="minorHAnsi" w:hAnsiTheme="minorHAnsi" w:cstheme="minorHAnsi"/>
          <w:sz w:val="24"/>
          <w:szCs w:val="24"/>
        </w:rPr>
        <w:t xml:space="preserve"> member of staff dealing with the issue to be d</w:t>
      </w:r>
      <w:r w:rsidR="008B01A0" w:rsidRPr="00637930">
        <w:rPr>
          <w:rFonts w:asciiTheme="minorHAnsi" w:hAnsiTheme="minorHAnsi" w:cstheme="minorHAnsi"/>
          <w:sz w:val="24"/>
          <w:szCs w:val="24"/>
        </w:rPr>
        <w:t xml:space="preserve">ealt with through the relevant </w:t>
      </w:r>
      <w:r w:rsidR="00740747" w:rsidRPr="00637930">
        <w:rPr>
          <w:rFonts w:asciiTheme="minorHAnsi" w:hAnsiTheme="minorHAnsi" w:cstheme="minorHAnsi"/>
          <w:sz w:val="24"/>
          <w:szCs w:val="24"/>
        </w:rPr>
        <w:t>school policy and procedure</w:t>
      </w:r>
      <w:r w:rsidR="00BE6848" w:rsidRPr="00637930">
        <w:rPr>
          <w:rFonts w:asciiTheme="minorHAnsi" w:hAnsiTheme="minorHAnsi" w:cstheme="minorHAnsi"/>
          <w:sz w:val="24"/>
          <w:szCs w:val="24"/>
        </w:rPr>
        <w:t xml:space="preserve"> with appropriate confidentiality protocols</w:t>
      </w:r>
      <w:r w:rsidR="00D75195" w:rsidRPr="00637930">
        <w:rPr>
          <w:rFonts w:asciiTheme="minorHAnsi" w:hAnsiTheme="minorHAnsi" w:cstheme="minorHAnsi"/>
          <w:sz w:val="24"/>
          <w:szCs w:val="24"/>
        </w:rPr>
        <w:t>.</w:t>
      </w:r>
    </w:p>
    <w:p w14:paraId="259F4E0A" w14:textId="77777777" w:rsidR="002961E7" w:rsidRPr="00637930" w:rsidRDefault="002961E7" w:rsidP="00637930">
      <w:pPr>
        <w:tabs>
          <w:tab w:val="left" w:pos="567"/>
        </w:tabs>
        <w:ind w:left="567" w:hanging="567"/>
        <w:rPr>
          <w:rFonts w:asciiTheme="minorHAnsi" w:hAnsiTheme="minorHAnsi" w:cstheme="minorHAnsi"/>
          <w:sz w:val="24"/>
          <w:szCs w:val="24"/>
        </w:rPr>
      </w:pPr>
    </w:p>
    <w:p w14:paraId="6B818C41" w14:textId="77777777" w:rsidR="002961E7" w:rsidRPr="00637930" w:rsidRDefault="002961E7" w:rsidP="00637930">
      <w:pPr>
        <w:tabs>
          <w:tab w:val="left" w:pos="567"/>
        </w:tabs>
        <w:ind w:left="567" w:hanging="567"/>
        <w:rPr>
          <w:rFonts w:asciiTheme="minorHAnsi" w:hAnsiTheme="minorHAnsi" w:cstheme="minorHAnsi"/>
          <w:sz w:val="24"/>
          <w:szCs w:val="24"/>
        </w:rPr>
      </w:pPr>
      <w:r w:rsidRPr="00637930">
        <w:rPr>
          <w:rFonts w:asciiTheme="minorHAnsi" w:hAnsiTheme="minorHAnsi" w:cstheme="minorHAnsi"/>
          <w:sz w:val="24"/>
          <w:szCs w:val="24"/>
        </w:rPr>
        <w:t>5.18</w:t>
      </w:r>
      <w:r w:rsidRPr="00637930">
        <w:rPr>
          <w:rFonts w:asciiTheme="minorHAnsi" w:hAnsiTheme="minorHAnsi" w:cstheme="minorHAnsi"/>
          <w:sz w:val="24"/>
          <w:szCs w:val="24"/>
        </w:rPr>
        <w:tab/>
        <w:t xml:space="preserve">In the event of an urgent decision being required, the Governing Body can agree to vote by e-mail on the matter. This does not affect the ability of the Chair </w:t>
      </w:r>
      <w:r w:rsidR="00A91294" w:rsidRPr="00637930">
        <w:rPr>
          <w:rFonts w:asciiTheme="minorHAnsi" w:hAnsiTheme="minorHAnsi" w:cstheme="minorHAnsi"/>
          <w:sz w:val="24"/>
          <w:szCs w:val="24"/>
        </w:rPr>
        <w:t>to take an urgent decision under their delegated authority, when it would not be practical to either convene the Governing Body or to hold an e-mail vote. An e-mail vote would only be appropriate where:</w:t>
      </w:r>
    </w:p>
    <w:p w14:paraId="63EE8369" w14:textId="77777777" w:rsidR="00E761AA" w:rsidRPr="00637930" w:rsidRDefault="00E761AA" w:rsidP="00637930">
      <w:pPr>
        <w:tabs>
          <w:tab w:val="left" w:pos="567"/>
        </w:tabs>
        <w:ind w:left="567" w:hanging="567"/>
        <w:rPr>
          <w:rFonts w:asciiTheme="minorHAnsi" w:hAnsiTheme="minorHAnsi" w:cstheme="minorHAnsi"/>
          <w:sz w:val="24"/>
          <w:szCs w:val="24"/>
        </w:rPr>
      </w:pPr>
    </w:p>
    <w:p w14:paraId="50343F44" w14:textId="77777777" w:rsidR="00A91294" w:rsidRPr="00637930" w:rsidRDefault="00A91294" w:rsidP="00637930">
      <w:pPr>
        <w:tabs>
          <w:tab w:val="left" w:pos="567"/>
        </w:tabs>
        <w:ind w:left="567" w:hanging="567"/>
        <w:rPr>
          <w:rFonts w:asciiTheme="minorHAnsi" w:hAnsiTheme="minorHAnsi" w:cstheme="minorHAnsi"/>
          <w:sz w:val="24"/>
          <w:szCs w:val="24"/>
        </w:rPr>
      </w:pPr>
      <w:r w:rsidRPr="00637930">
        <w:rPr>
          <w:rFonts w:asciiTheme="minorHAnsi" w:hAnsiTheme="minorHAnsi" w:cstheme="minorHAnsi"/>
          <w:sz w:val="24"/>
          <w:szCs w:val="24"/>
        </w:rPr>
        <w:tab/>
        <w:t>(a) the matter cannot be deferred until the next meeting, and</w:t>
      </w:r>
    </w:p>
    <w:p w14:paraId="7F6BF1A9" w14:textId="77777777" w:rsidR="00A91294" w:rsidRPr="00637930" w:rsidRDefault="00A91294" w:rsidP="00637930">
      <w:pPr>
        <w:tabs>
          <w:tab w:val="left" w:pos="567"/>
        </w:tabs>
        <w:ind w:left="851" w:hanging="851"/>
        <w:rPr>
          <w:rFonts w:asciiTheme="minorHAnsi" w:hAnsiTheme="minorHAnsi" w:cstheme="minorHAnsi"/>
          <w:sz w:val="24"/>
          <w:szCs w:val="24"/>
        </w:rPr>
      </w:pPr>
      <w:r w:rsidRPr="00637930">
        <w:rPr>
          <w:rFonts w:asciiTheme="minorHAnsi" w:hAnsiTheme="minorHAnsi" w:cstheme="minorHAnsi"/>
          <w:sz w:val="24"/>
          <w:szCs w:val="24"/>
        </w:rPr>
        <w:lastRenderedPageBreak/>
        <w:tab/>
        <w:t>(b) the Governing Body has given in principle agreement to the policy or proposal being put to the vote (i.e. the letting of a contract for services/capital works)</w:t>
      </w:r>
    </w:p>
    <w:p w14:paraId="6B22D80D" w14:textId="77777777" w:rsidR="00A91294" w:rsidRPr="00637930" w:rsidRDefault="00A91294" w:rsidP="00637930">
      <w:pPr>
        <w:tabs>
          <w:tab w:val="left" w:pos="567"/>
        </w:tabs>
        <w:ind w:left="567" w:hanging="567"/>
        <w:rPr>
          <w:rFonts w:asciiTheme="minorHAnsi" w:hAnsiTheme="minorHAnsi" w:cstheme="minorHAnsi"/>
          <w:sz w:val="24"/>
          <w:szCs w:val="24"/>
        </w:rPr>
      </w:pPr>
    </w:p>
    <w:p w14:paraId="32C76E13" w14:textId="77777777" w:rsidR="00A91294" w:rsidRPr="00637930" w:rsidRDefault="00A91294" w:rsidP="00637930">
      <w:pPr>
        <w:tabs>
          <w:tab w:val="left" w:pos="567"/>
        </w:tabs>
        <w:ind w:left="567" w:hanging="567"/>
        <w:rPr>
          <w:rFonts w:asciiTheme="minorHAnsi" w:hAnsiTheme="minorHAnsi" w:cstheme="minorHAnsi"/>
          <w:sz w:val="24"/>
          <w:szCs w:val="24"/>
        </w:rPr>
      </w:pPr>
      <w:r w:rsidRPr="00637930">
        <w:rPr>
          <w:rFonts w:asciiTheme="minorHAnsi" w:hAnsiTheme="minorHAnsi" w:cstheme="minorHAnsi"/>
          <w:sz w:val="24"/>
          <w:szCs w:val="24"/>
        </w:rPr>
        <w:tab/>
        <w:t>In the e</w:t>
      </w:r>
      <w:r w:rsidR="00484BF5" w:rsidRPr="00637930">
        <w:rPr>
          <w:rFonts w:asciiTheme="minorHAnsi" w:hAnsiTheme="minorHAnsi" w:cstheme="minorHAnsi"/>
          <w:sz w:val="24"/>
          <w:szCs w:val="24"/>
        </w:rPr>
        <w:t>vent of an e-mail vote, the following procedure will be followed:</w:t>
      </w:r>
    </w:p>
    <w:p w14:paraId="27D6926A" w14:textId="77777777" w:rsidR="00E761AA" w:rsidRPr="00637930" w:rsidRDefault="00E761AA" w:rsidP="00637930">
      <w:pPr>
        <w:tabs>
          <w:tab w:val="left" w:pos="567"/>
        </w:tabs>
        <w:ind w:left="567" w:hanging="567"/>
        <w:rPr>
          <w:rFonts w:asciiTheme="minorHAnsi" w:hAnsiTheme="minorHAnsi" w:cstheme="minorHAnsi"/>
          <w:sz w:val="24"/>
          <w:szCs w:val="24"/>
        </w:rPr>
      </w:pPr>
    </w:p>
    <w:p w14:paraId="6DBBB93B" w14:textId="77777777" w:rsidR="00C27138" w:rsidRPr="00637930" w:rsidRDefault="00484BF5" w:rsidP="00637930">
      <w:pPr>
        <w:pStyle w:val="ListParagraph"/>
        <w:numPr>
          <w:ilvl w:val="0"/>
          <w:numId w:val="30"/>
        </w:numPr>
        <w:tabs>
          <w:tab w:val="left" w:pos="567"/>
        </w:tabs>
        <w:rPr>
          <w:rFonts w:asciiTheme="minorHAnsi" w:hAnsiTheme="minorHAnsi" w:cstheme="minorHAnsi"/>
          <w:sz w:val="24"/>
          <w:szCs w:val="24"/>
        </w:rPr>
      </w:pPr>
      <w:r w:rsidRPr="00637930">
        <w:rPr>
          <w:rFonts w:asciiTheme="minorHAnsi" w:hAnsiTheme="minorHAnsi" w:cstheme="minorHAnsi"/>
          <w:sz w:val="24"/>
          <w:szCs w:val="24"/>
        </w:rPr>
        <w:t xml:space="preserve">Written details of the proposal will be circulated to all Governors </w:t>
      </w:r>
      <w:r w:rsidR="002A3893" w:rsidRPr="00637930">
        <w:rPr>
          <w:rFonts w:asciiTheme="minorHAnsi" w:hAnsiTheme="minorHAnsi" w:cstheme="minorHAnsi"/>
          <w:sz w:val="24"/>
          <w:szCs w:val="24"/>
        </w:rPr>
        <w:t>eligible</w:t>
      </w:r>
      <w:r w:rsidRPr="00637930">
        <w:rPr>
          <w:rFonts w:asciiTheme="minorHAnsi" w:hAnsiTheme="minorHAnsi" w:cstheme="minorHAnsi"/>
          <w:sz w:val="24"/>
          <w:szCs w:val="24"/>
        </w:rPr>
        <w:t xml:space="preserve"> to vote</w:t>
      </w:r>
      <w:r w:rsidR="002A3893" w:rsidRPr="00637930">
        <w:rPr>
          <w:rFonts w:asciiTheme="minorHAnsi" w:hAnsiTheme="minorHAnsi" w:cstheme="minorHAnsi"/>
          <w:sz w:val="24"/>
          <w:szCs w:val="24"/>
        </w:rPr>
        <w:t xml:space="preserve">, with a deadline given </w:t>
      </w:r>
      <w:r w:rsidR="00C27138" w:rsidRPr="00637930">
        <w:rPr>
          <w:rFonts w:asciiTheme="minorHAnsi" w:hAnsiTheme="minorHAnsi" w:cstheme="minorHAnsi"/>
          <w:sz w:val="24"/>
          <w:szCs w:val="24"/>
        </w:rPr>
        <w:t>by which votes must be received.</w:t>
      </w:r>
    </w:p>
    <w:p w14:paraId="55BE0CA3" w14:textId="77777777" w:rsidR="002A3893" w:rsidRPr="00637930" w:rsidRDefault="002A3893" w:rsidP="00637930">
      <w:pPr>
        <w:pStyle w:val="ListParagraph"/>
        <w:numPr>
          <w:ilvl w:val="0"/>
          <w:numId w:val="30"/>
        </w:numPr>
        <w:tabs>
          <w:tab w:val="left" w:pos="567"/>
        </w:tabs>
        <w:rPr>
          <w:rFonts w:asciiTheme="minorHAnsi" w:hAnsiTheme="minorHAnsi" w:cstheme="minorHAnsi"/>
          <w:sz w:val="24"/>
          <w:szCs w:val="24"/>
        </w:rPr>
      </w:pPr>
      <w:r w:rsidRPr="00637930">
        <w:rPr>
          <w:rFonts w:asciiTheme="minorHAnsi" w:hAnsiTheme="minorHAnsi" w:cstheme="minorHAnsi"/>
          <w:sz w:val="24"/>
          <w:szCs w:val="24"/>
        </w:rPr>
        <w:t xml:space="preserve">Governors may either vote In Favour or Against (or in </w:t>
      </w:r>
      <w:proofErr w:type="spellStart"/>
      <w:r w:rsidRPr="00637930">
        <w:rPr>
          <w:rFonts w:asciiTheme="minorHAnsi" w:hAnsiTheme="minorHAnsi" w:cstheme="minorHAnsi"/>
          <w:sz w:val="24"/>
          <w:szCs w:val="24"/>
        </w:rPr>
        <w:t>favour</w:t>
      </w:r>
      <w:proofErr w:type="spellEnd"/>
      <w:r w:rsidRPr="00637930">
        <w:rPr>
          <w:rFonts w:asciiTheme="minorHAnsi" w:hAnsiTheme="minorHAnsi" w:cstheme="minorHAnsi"/>
          <w:sz w:val="24"/>
          <w:szCs w:val="24"/>
        </w:rPr>
        <w:t xml:space="preserve"> of a defined option if three quotes are offered, for example). </w:t>
      </w:r>
    </w:p>
    <w:p w14:paraId="76F79AF5" w14:textId="77777777" w:rsidR="002A3893" w:rsidRPr="00637930" w:rsidRDefault="002A3893" w:rsidP="00637930">
      <w:pPr>
        <w:pStyle w:val="ListParagraph"/>
        <w:numPr>
          <w:ilvl w:val="0"/>
          <w:numId w:val="30"/>
        </w:numPr>
        <w:tabs>
          <w:tab w:val="left" w:pos="567"/>
        </w:tabs>
        <w:rPr>
          <w:rFonts w:asciiTheme="minorHAnsi" w:hAnsiTheme="minorHAnsi" w:cstheme="minorHAnsi"/>
          <w:sz w:val="24"/>
          <w:szCs w:val="24"/>
        </w:rPr>
      </w:pPr>
      <w:r w:rsidRPr="00637930">
        <w:rPr>
          <w:rFonts w:asciiTheme="minorHAnsi" w:hAnsiTheme="minorHAnsi" w:cstheme="minorHAnsi"/>
          <w:sz w:val="24"/>
          <w:szCs w:val="24"/>
        </w:rPr>
        <w:t xml:space="preserve">When the deadline for voting has expired, the proposal will be approved if a majority of </w:t>
      </w:r>
      <w:r w:rsidR="00C27138" w:rsidRPr="00637930">
        <w:rPr>
          <w:rFonts w:asciiTheme="minorHAnsi" w:hAnsiTheme="minorHAnsi" w:cstheme="minorHAnsi"/>
          <w:sz w:val="24"/>
          <w:szCs w:val="24"/>
        </w:rPr>
        <w:t>Governors has agreed the proposal/if a majority of votes is received.</w:t>
      </w:r>
    </w:p>
    <w:p w14:paraId="1400AFBA" w14:textId="77777777" w:rsidR="00C27138" w:rsidRPr="00637930" w:rsidRDefault="00C27138" w:rsidP="00637930">
      <w:pPr>
        <w:pStyle w:val="ListParagraph"/>
        <w:numPr>
          <w:ilvl w:val="0"/>
          <w:numId w:val="30"/>
        </w:numPr>
        <w:tabs>
          <w:tab w:val="left" w:pos="567"/>
        </w:tabs>
        <w:rPr>
          <w:rFonts w:asciiTheme="minorHAnsi" w:hAnsiTheme="minorHAnsi" w:cstheme="minorHAnsi"/>
          <w:sz w:val="24"/>
          <w:szCs w:val="24"/>
        </w:rPr>
      </w:pPr>
      <w:r w:rsidRPr="00637930">
        <w:rPr>
          <w:rFonts w:asciiTheme="minorHAnsi" w:hAnsiTheme="minorHAnsi" w:cstheme="minorHAnsi"/>
          <w:sz w:val="24"/>
          <w:szCs w:val="24"/>
        </w:rPr>
        <w:t>The outcome of the vote will be noted in the minutes of the next meeting, and a copy of the e-mails kept on file.</w:t>
      </w:r>
    </w:p>
    <w:p w14:paraId="79623CD2" w14:textId="77777777" w:rsidR="00943BDF" w:rsidRPr="00637930" w:rsidRDefault="00740747" w:rsidP="00637930">
      <w:pPr>
        <w:rPr>
          <w:rFonts w:asciiTheme="minorHAnsi" w:hAnsiTheme="minorHAnsi" w:cstheme="minorHAnsi"/>
          <w:sz w:val="24"/>
          <w:szCs w:val="24"/>
        </w:rPr>
      </w:pPr>
      <w:r w:rsidRPr="00637930">
        <w:rPr>
          <w:rFonts w:asciiTheme="minorHAnsi" w:hAnsiTheme="minorHAnsi" w:cstheme="minorHAnsi"/>
          <w:sz w:val="24"/>
          <w:szCs w:val="24"/>
        </w:rPr>
        <w:t xml:space="preserve">  </w:t>
      </w:r>
    </w:p>
    <w:p w14:paraId="48C444B7" w14:textId="77777777" w:rsidR="00FD04BB" w:rsidRPr="00637930" w:rsidRDefault="00C963CD" w:rsidP="00637930">
      <w:pPr>
        <w:numPr>
          <w:ilvl w:val="0"/>
          <w:numId w:val="16"/>
        </w:numPr>
        <w:tabs>
          <w:tab w:val="left" w:pos="567"/>
        </w:tabs>
        <w:ind w:left="567" w:right="29" w:hanging="567"/>
        <w:rPr>
          <w:rFonts w:asciiTheme="minorHAnsi" w:hAnsiTheme="minorHAnsi" w:cstheme="minorHAnsi"/>
          <w:b/>
          <w:sz w:val="24"/>
          <w:szCs w:val="24"/>
        </w:rPr>
      </w:pPr>
      <w:r w:rsidRPr="00637930">
        <w:rPr>
          <w:rFonts w:asciiTheme="minorHAnsi" w:hAnsiTheme="minorHAnsi" w:cstheme="minorHAnsi"/>
          <w:b/>
          <w:sz w:val="24"/>
          <w:szCs w:val="24"/>
        </w:rPr>
        <w:t>Conduct and</w:t>
      </w:r>
      <w:r w:rsidRPr="00637930">
        <w:rPr>
          <w:rFonts w:asciiTheme="minorHAnsi" w:hAnsiTheme="minorHAnsi" w:cstheme="minorHAnsi"/>
          <w:sz w:val="24"/>
          <w:szCs w:val="24"/>
        </w:rPr>
        <w:t xml:space="preserve"> </w:t>
      </w:r>
      <w:r w:rsidRPr="00637930">
        <w:rPr>
          <w:rFonts w:asciiTheme="minorHAnsi" w:hAnsiTheme="minorHAnsi" w:cstheme="minorHAnsi"/>
          <w:b/>
          <w:sz w:val="24"/>
          <w:szCs w:val="24"/>
        </w:rPr>
        <w:t>s</w:t>
      </w:r>
      <w:r w:rsidR="00FD04BB" w:rsidRPr="00637930">
        <w:rPr>
          <w:rFonts w:asciiTheme="minorHAnsi" w:hAnsiTheme="minorHAnsi" w:cstheme="minorHAnsi"/>
          <w:b/>
          <w:sz w:val="24"/>
          <w:szCs w:val="24"/>
        </w:rPr>
        <w:t>uspension</w:t>
      </w:r>
      <w:r w:rsidR="003C3811" w:rsidRPr="00637930">
        <w:rPr>
          <w:rFonts w:asciiTheme="minorHAnsi" w:hAnsiTheme="minorHAnsi" w:cstheme="minorHAnsi"/>
          <w:b/>
          <w:sz w:val="24"/>
          <w:szCs w:val="24"/>
        </w:rPr>
        <w:t xml:space="preserve"> / removal</w:t>
      </w:r>
      <w:r w:rsidR="00FD04BB" w:rsidRPr="00637930">
        <w:rPr>
          <w:rFonts w:asciiTheme="minorHAnsi" w:hAnsiTheme="minorHAnsi" w:cstheme="minorHAnsi"/>
          <w:b/>
          <w:sz w:val="24"/>
          <w:szCs w:val="24"/>
        </w:rPr>
        <w:t xml:space="preserve"> of governors </w:t>
      </w:r>
      <w:r w:rsidRPr="00637930">
        <w:rPr>
          <w:rFonts w:asciiTheme="minorHAnsi" w:hAnsiTheme="minorHAnsi" w:cstheme="minorHAnsi"/>
          <w:sz w:val="24"/>
          <w:szCs w:val="24"/>
        </w:rPr>
        <w:t>(Reg 17</w:t>
      </w:r>
      <w:r w:rsidR="0095336F" w:rsidRPr="00637930">
        <w:rPr>
          <w:rFonts w:asciiTheme="minorHAnsi" w:hAnsiTheme="minorHAnsi" w:cstheme="minorHAnsi"/>
          <w:sz w:val="24"/>
          <w:szCs w:val="24"/>
        </w:rPr>
        <w:t xml:space="preserve"> / Constitution </w:t>
      </w:r>
      <w:r w:rsidR="003C3811" w:rsidRPr="00637930">
        <w:rPr>
          <w:rFonts w:asciiTheme="minorHAnsi" w:hAnsiTheme="minorHAnsi" w:cstheme="minorHAnsi"/>
          <w:sz w:val="24"/>
          <w:szCs w:val="24"/>
        </w:rPr>
        <w:t>regulations</w:t>
      </w:r>
      <w:r w:rsidRPr="00637930">
        <w:rPr>
          <w:rFonts w:asciiTheme="minorHAnsi" w:hAnsiTheme="minorHAnsi" w:cstheme="minorHAnsi"/>
          <w:sz w:val="24"/>
          <w:szCs w:val="24"/>
        </w:rPr>
        <w:t>)</w:t>
      </w:r>
      <w:r w:rsidR="00054160" w:rsidRPr="00637930">
        <w:rPr>
          <w:rFonts w:asciiTheme="minorHAnsi" w:hAnsiTheme="minorHAnsi" w:cstheme="minorHAnsi"/>
          <w:sz w:val="24"/>
          <w:szCs w:val="24"/>
        </w:rPr>
        <w:t xml:space="preserve"> Codes</w:t>
      </w:r>
    </w:p>
    <w:p w14:paraId="2C8D0735" w14:textId="77777777" w:rsidR="00490EB0" w:rsidRPr="00637930" w:rsidRDefault="00490EB0" w:rsidP="00637930">
      <w:pPr>
        <w:tabs>
          <w:tab w:val="left" w:pos="567"/>
        </w:tabs>
        <w:ind w:left="567" w:right="29"/>
        <w:rPr>
          <w:rFonts w:asciiTheme="minorHAnsi" w:hAnsiTheme="minorHAnsi" w:cstheme="minorHAnsi"/>
          <w:b/>
          <w:sz w:val="24"/>
          <w:szCs w:val="24"/>
        </w:rPr>
      </w:pPr>
    </w:p>
    <w:p w14:paraId="395A5738" w14:textId="77777777" w:rsidR="008D207C" w:rsidRPr="00637930" w:rsidRDefault="00490EB0" w:rsidP="00637930">
      <w:pPr>
        <w:pStyle w:val="Heading8"/>
        <w:tabs>
          <w:tab w:val="left" w:pos="567"/>
          <w:tab w:val="left" w:pos="1134"/>
        </w:tabs>
        <w:ind w:left="567" w:hanging="567"/>
        <w:jc w:val="both"/>
        <w:rPr>
          <w:rFonts w:asciiTheme="minorHAnsi" w:hAnsiTheme="minorHAnsi" w:cstheme="minorHAnsi"/>
          <w:szCs w:val="24"/>
        </w:rPr>
      </w:pPr>
      <w:r w:rsidRPr="00637930">
        <w:rPr>
          <w:rFonts w:asciiTheme="minorHAnsi" w:hAnsiTheme="minorHAnsi" w:cstheme="minorHAnsi"/>
          <w:szCs w:val="24"/>
        </w:rPr>
        <w:t>6</w:t>
      </w:r>
      <w:r w:rsidR="005E6E13" w:rsidRPr="00637930">
        <w:rPr>
          <w:rFonts w:asciiTheme="minorHAnsi" w:hAnsiTheme="minorHAnsi" w:cstheme="minorHAnsi"/>
          <w:szCs w:val="24"/>
        </w:rPr>
        <w:t>.1</w:t>
      </w:r>
      <w:r w:rsidR="005E6E13" w:rsidRPr="00637930">
        <w:rPr>
          <w:rFonts w:asciiTheme="minorHAnsi" w:hAnsiTheme="minorHAnsi" w:cstheme="minorHAnsi"/>
          <w:szCs w:val="24"/>
        </w:rPr>
        <w:tab/>
      </w:r>
      <w:r w:rsidR="00FD04BB" w:rsidRPr="00637930">
        <w:rPr>
          <w:rFonts w:asciiTheme="minorHAnsi" w:hAnsiTheme="minorHAnsi" w:cstheme="minorHAnsi"/>
          <w:szCs w:val="24"/>
        </w:rPr>
        <w:t xml:space="preserve">The governing body </w:t>
      </w:r>
      <w:r w:rsidR="008D207C" w:rsidRPr="00637930">
        <w:rPr>
          <w:rFonts w:asciiTheme="minorHAnsi" w:hAnsiTheme="minorHAnsi" w:cstheme="minorHAnsi"/>
          <w:szCs w:val="24"/>
        </w:rPr>
        <w:t xml:space="preserve">has </w:t>
      </w:r>
      <w:r w:rsidR="00FD04BB" w:rsidRPr="00637930">
        <w:rPr>
          <w:rFonts w:asciiTheme="minorHAnsi" w:hAnsiTheme="minorHAnsi" w:cstheme="minorHAnsi"/>
          <w:szCs w:val="24"/>
        </w:rPr>
        <w:t xml:space="preserve">adopted a Code of Conduct for Governors </w:t>
      </w:r>
      <w:r w:rsidR="008D207C" w:rsidRPr="00637930">
        <w:rPr>
          <w:rFonts w:asciiTheme="minorHAnsi" w:hAnsiTheme="minorHAnsi" w:cstheme="minorHAnsi"/>
          <w:szCs w:val="24"/>
        </w:rPr>
        <w:t>The code will be reviewed each year at the autumn ter</w:t>
      </w:r>
      <w:r w:rsidR="003C3811" w:rsidRPr="00637930">
        <w:rPr>
          <w:rFonts w:asciiTheme="minorHAnsi" w:hAnsiTheme="minorHAnsi" w:cstheme="minorHAnsi"/>
          <w:szCs w:val="24"/>
        </w:rPr>
        <w:t>m meeting. Every governor will</w:t>
      </w:r>
      <w:r w:rsidR="0084791E" w:rsidRPr="00637930">
        <w:rPr>
          <w:rFonts w:asciiTheme="minorHAnsi" w:hAnsiTheme="minorHAnsi" w:cstheme="minorHAnsi"/>
          <w:szCs w:val="24"/>
        </w:rPr>
        <w:t xml:space="preserve"> be</w:t>
      </w:r>
      <w:r w:rsidR="00C3040D" w:rsidRPr="00637930">
        <w:rPr>
          <w:rFonts w:asciiTheme="minorHAnsi" w:hAnsiTheme="minorHAnsi" w:cstheme="minorHAnsi"/>
          <w:szCs w:val="24"/>
        </w:rPr>
        <w:t xml:space="preserve"> provided with a copy/</w:t>
      </w:r>
      <w:r w:rsidR="0084791E" w:rsidRPr="00637930">
        <w:rPr>
          <w:rFonts w:asciiTheme="minorHAnsi" w:hAnsiTheme="minorHAnsi" w:cstheme="minorHAnsi"/>
          <w:szCs w:val="24"/>
        </w:rPr>
        <w:t xml:space="preserve">asked to </w:t>
      </w:r>
      <w:r w:rsidR="005718F1" w:rsidRPr="00637930">
        <w:rPr>
          <w:rFonts w:asciiTheme="minorHAnsi" w:hAnsiTheme="minorHAnsi" w:cstheme="minorHAnsi"/>
          <w:szCs w:val="24"/>
        </w:rPr>
        <w:t>sign</w:t>
      </w:r>
      <w:r w:rsidR="003C3811" w:rsidRPr="00637930">
        <w:rPr>
          <w:rFonts w:asciiTheme="minorHAnsi" w:hAnsiTheme="minorHAnsi" w:cstheme="minorHAnsi"/>
          <w:szCs w:val="24"/>
        </w:rPr>
        <w:t xml:space="preserve"> a copy as part of their Induction programme</w:t>
      </w:r>
      <w:proofErr w:type="gramStart"/>
      <w:r w:rsidR="00C3040D" w:rsidRPr="00637930">
        <w:rPr>
          <w:rFonts w:asciiTheme="minorHAnsi" w:hAnsiTheme="minorHAnsi" w:cstheme="minorHAnsi"/>
          <w:szCs w:val="24"/>
        </w:rPr>
        <w:t xml:space="preserve">. </w:t>
      </w:r>
      <w:r w:rsidR="003408DB" w:rsidRPr="00637930">
        <w:rPr>
          <w:rFonts w:asciiTheme="minorHAnsi" w:hAnsiTheme="minorHAnsi" w:cstheme="minorHAnsi"/>
          <w:szCs w:val="24"/>
        </w:rPr>
        <w:t>.</w:t>
      </w:r>
      <w:proofErr w:type="gramEnd"/>
    </w:p>
    <w:p w14:paraId="59D0C673" w14:textId="77777777" w:rsidR="008D207C" w:rsidRPr="00637930" w:rsidRDefault="008D207C" w:rsidP="00637930">
      <w:pPr>
        <w:rPr>
          <w:rFonts w:asciiTheme="minorHAnsi" w:hAnsiTheme="minorHAnsi" w:cstheme="minorHAnsi"/>
          <w:sz w:val="24"/>
          <w:szCs w:val="24"/>
        </w:rPr>
      </w:pPr>
    </w:p>
    <w:p w14:paraId="395A1214" w14:textId="77777777" w:rsidR="008D207C" w:rsidRPr="00637930" w:rsidRDefault="00490EB0" w:rsidP="00637930">
      <w:pPr>
        <w:ind w:left="567" w:hanging="567"/>
        <w:rPr>
          <w:rFonts w:asciiTheme="minorHAnsi" w:hAnsiTheme="minorHAnsi" w:cstheme="minorHAnsi"/>
          <w:sz w:val="24"/>
          <w:szCs w:val="24"/>
        </w:rPr>
      </w:pPr>
      <w:r w:rsidRPr="00637930">
        <w:rPr>
          <w:rFonts w:asciiTheme="minorHAnsi" w:hAnsiTheme="minorHAnsi" w:cstheme="minorHAnsi"/>
          <w:sz w:val="24"/>
          <w:szCs w:val="24"/>
        </w:rPr>
        <w:t>6</w:t>
      </w:r>
      <w:r w:rsidR="003C3811" w:rsidRPr="00637930">
        <w:rPr>
          <w:rFonts w:asciiTheme="minorHAnsi" w:hAnsiTheme="minorHAnsi" w:cstheme="minorHAnsi"/>
          <w:sz w:val="24"/>
          <w:szCs w:val="24"/>
        </w:rPr>
        <w:t>.2</w:t>
      </w:r>
      <w:r w:rsidR="008D207C" w:rsidRPr="00637930">
        <w:rPr>
          <w:rFonts w:asciiTheme="minorHAnsi" w:hAnsiTheme="minorHAnsi" w:cstheme="minorHAnsi"/>
          <w:sz w:val="24"/>
          <w:szCs w:val="24"/>
        </w:rPr>
        <w:tab/>
      </w:r>
      <w:r w:rsidRPr="00637930">
        <w:rPr>
          <w:rFonts w:asciiTheme="minorHAnsi" w:hAnsiTheme="minorHAnsi" w:cstheme="minorHAnsi"/>
          <w:sz w:val="24"/>
          <w:szCs w:val="24"/>
        </w:rPr>
        <w:t>Significant b</w:t>
      </w:r>
      <w:r w:rsidR="00C963CD" w:rsidRPr="00637930">
        <w:rPr>
          <w:rFonts w:asciiTheme="minorHAnsi" w:hAnsiTheme="minorHAnsi" w:cstheme="minorHAnsi"/>
          <w:sz w:val="24"/>
          <w:szCs w:val="24"/>
        </w:rPr>
        <w:t xml:space="preserve">reaches of the Code could be grounds for suspension </w:t>
      </w:r>
      <w:r w:rsidRPr="00637930">
        <w:rPr>
          <w:rFonts w:asciiTheme="minorHAnsi" w:hAnsiTheme="minorHAnsi" w:cstheme="minorHAnsi"/>
          <w:sz w:val="24"/>
          <w:szCs w:val="24"/>
        </w:rPr>
        <w:t xml:space="preserve">or removal if they are </w:t>
      </w:r>
      <w:r w:rsidR="00C963CD" w:rsidRPr="00637930">
        <w:rPr>
          <w:rFonts w:asciiTheme="minorHAnsi" w:hAnsiTheme="minorHAnsi" w:cstheme="minorHAnsi"/>
          <w:sz w:val="24"/>
          <w:szCs w:val="24"/>
        </w:rPr>
        <w:t>inconsistent with the ethos of the school or likely to bring the s</w:t>
      </w:r>
      <w:r w:rsidR="003C3811" w:rsidRPr="00637930">
        <w:rPr>
          <w:rFonts w:asciiTheme="minorHAnsi" w:hAnsiTheme="minorHAnsi" w:cstheme="minorHAnsi"/>
          <w:sz w:val="24"/>
          <w:szCs w:val="24"/>
        </w:rPr>
        <w:t xml:space="preserve">chool or the governing body or </w:t>
      </w:r>
      <w:r w:rsidR="00C963CD" w:rsidRPr="00637930">
        <w:rPr>
          <w:rFonts w:asciiTheme="minorHAnsi" w:hAnsiTheme="minorHAnsi" w:cstheme="minorHAnsi"/>
          <w:sz w:val="24"/>
          <w:szCs w:val="24"/>
        </w:rPr>
        <w:t>office of governor into disrepute</w:t>
      </w:r>
      <w:r w:rsidRPr="00637930">
        <w:rPr>
          <w:rFonts w:asciiTheme="minorHAnsi" w:hAnsiTheme="minorHAnsi" w:cstheme="minorHAnsi"/>
          <w:sz w:val="24"/>
          <w:szCs w:val="24"/>
        </w:rPr>
        <w:t xml:space="preserve">. In these circumstances </w:t>
      </w:r>
      <w:r w:rsidR="003C3811" w:rsidRPr="00637930">
        <w:rPr>
          <w:rFonts w:asciiTheme="minorHAnsi" w:hAnsiTheme="minorHAnsi" w:cstheme="minorHAnsi"/>
          <w:sz w:val="24"/>
          <w:szCs w:val="24"/>
        </w:rPr>
        <w:t>t</w:t>
      </w:r>
      <w:r w:rsidRPr="00637930">
        <w:rPr>
          <w:rFonts w:asciiTheme="minorHAnsi" w:hAnsiTheme="minorHAnsi" w:cstheme="minorHAnsi"/>
          <w:sz w:val="24"/>
          <w:szCs w:val="24"/>
        </w:rPr>
        <w:t>he governing body will follow the procedures for suspension</w:t>
      </w:r>
      <w:r w:rsidR="001170B3" w:rsidRPr="00637930">
        <w:rPr>
          <w:rFonts w:asciiTheme="minorHAnsi" w:hAnsiTheme="minorHAnsi" w:cstheme="minorHAnsi"/>
          <w:sz w:val="24"/>
          <w:szCs w:val="24"/>
        </w:rPr>
        <w:t xml:space="preserve"> or removal</w:t>
      </w:r>
      <w:r w:rsidRPr="00637930">
        <w:rPr>
          <w:rFonts w:asciiTheme="minorHAnsi" w:hAnsiTheme="minorHAnsi" w:cstheme="minorHAnsi"/>
          <w:sz w:val="24"/>
          <w:szCs w:val="24"/>
        </w:rPr>
        <w:t xml:space="preserve"> of a governor as set out in</w:t>
      </w:r>
      <w:r w:rsidR="003C3811" w:rsidRPr="00637930">
        <w:rPr>
          <w:rFonts w:asciiTheme="minorHAnsi" w:hAnsiTheme="minorHAnsi" w:cstheme="minorHAnsi"/>
          <w:sz w:val="24"/>
          <w:szCs w:val="24"/>
        </w:rPr>
        <w:t xml:space="preserve"> the regulations.</w:t>
      </w:r>
      <w:r w:rsidRPr="00637930">
        <w:rPr>
          <w:rFonts w:asciiTheme="minorHAnsi" w:hAnsiTheme="minorHAnsi" w:cstheme="minorHAnsi"/>
          <w:sz w:val="24"/>
          <w:szCs w:val="24"/>
        </w:rPr>
        <w:t xml:space="preserve"> </w:t>
      </w:r>
      <w:r w:rsidRPr="00637930">
        <w:rPr>
          <w:rFonts w:asciiTheme="minorHAnsi" w:hAnsiTheme="minorHAnsi" w:cstheme="minorHAnsi"/>
          <w:sz w:val="24"/>
          <w:szCs w:val="24"/>
        </w:rPr>
        <w:tab/>
      </w:r>
    </w:p>
    <w:p w14:paraId="4F745D1C" w14:textId="77777777" w:rsidR="00FD04BB" w:rsidRPr="00637930" w:rsidRDefault="00FD04BB" w:rsidP="00637930">
      <w:pPr>
        <w:pStyle w:val="Heading8"/>
        <w:ind w:right="389"/>
        <w:jc w:val="both"/>
        <w:rPr>
          <w:rFonts w:asciiTheme="minorHAnsi" w:hAnsiTheme="minorHAnsi" w:cstheme="minorHAnsi"/>
          <w:szCs w:val="24"/>
        </w:rPr>
      </w:pPr>
      <w:r w:rsidRPr="00637930">
        <w:rPr>
          <w:rFonts w:asciiTheme="minorHAnsi" w:hAnsiTheme="minorHAnsi" w:cstheme="minorHAnsi"/>
          <w:szCs w:val="24"/>
        </w:rPr>
        <w:tab/>
      </w:r>
    </w:p>
    <w:p w14:paraId="3E24DED4" w14:textId="77777777" w:rsidR="00FD04BB" w:rsidRPr="00637930" w:rsidRDefault="00FD04BB" w:rsidP="00637930">
      <w:pPr>
        <w:numPr>
          <w:ilvl w:val="0"/>
          <w:numId w:val="16"/>
        </w:numPr>
        <w:ind w:left="567" w:hanging="567"/>
        <w:rPr>
          <w:rFonts w:asciiTheme="minorHAnsi" w:hAnsiTheme="minorHAnsi" w:cstheme="minorHAnsi"/>
          <w:sz w:val="24"/>
          <w:szCs w:val="24"/>
        </w:rPr>
      </w:pPr>
      <w:r w:rsidRPr="00637930">
        <w:rPr>
          <w:rFonts w:asciiTheme="minorHAnsi" w:hAnsiTheme="minorHAnsi" w:cstheme="minorHAnsi"/>
          <w:b/>
          <w:sz w:val="24"/>
          <w:szCs w:val="24"/>
        </w:rPr>
        <w:t>Delegation arrangements</w:t>
      </w:r>
      <w:r w:rsidR="00C963CD" w:rsidRPr="00637930">
        <w:rPr>
          <w:rFonts w:asciiTheme="minorHAnsi" w:hAnsiTheme="minorHAnsi" w:cstheme="minorHAnsi"/>
          <w:sz w:val="24"/>
          <w:szCs w:val="24"/>
        </w:rPr>
        <w:t xml:space="preserve"> (Regulation 18</w:t>
      </w:r>
      <w:r w:rsidR="00673221" w:rsidRPr="00637930">
        <w:rPr>
          <w:rFonts w:asciiTheme="minorHAnsi" w:hAnsiTheme="minorHAnsi" w:cstheme="minorHAnsi"/>
          <w:sz w:val="24"/>
          <w:szCs w:val="24"/>
        </w:rPr>
        <w:t xml:space="preserve">, </w:t>
      </w:r>
      <w:r w:rsidR="00C963CD" w:rsidRPr="00637930">
        <w:rPr>
          <w:rFonts w:asciiTheme="minorHAnsi" w:hAnsiTheme="minorHAnsi" w:cstheme="minorHAnsi"/>
          <w:sz w:val="24"/>
          <w:szCs w:val="24"/>
        </w:rPr>
        <w:t>19</w:t>
      </w:r>
      <w:r w:rsidR="00673221" w:rsidRPr="00637930">
        <w:rPr>
          <w:rFonts w:asciiTheme="minorHAnsi" w:hAnsiTheme="minorHAnsi" w:cstheme="minorHAnsi"/>
          <w:sz w:val="24"/>
          <w:szCs w:val="24"/>
        </w:rPr>
        <w:t xml:space="preserve"> and 20</w:t>
      </w:r>
      <w:r w:rsidRPr="00637930">
        <w:rPr>
          <w:rFonts w:asciiTheme="minorHAnsi" w:hAnsiTheme="minorHAnsi" w:cstheme="minorHAnsi"/>
          <w:sz w:val="24"/>
          <w:szCs w:val="24"/>
        </w:rPr>
        <w:t>)</w:t>
      </w:r>
    </w:p>
    <w:p w14:paraId="278534D2" w14:textId="04D15D9A" w:rsidR="00FD04BB" w:rsidRPr="00637930" w:rsidRDefault="00FD04BB" w:rsidP="00637930">
      <w:pPr>
        <w:tabs>
          <w:tab w:val="left" w:pos="567"/>
        </w:tabs>
        <w:ind w:left="567" w:right="29" w:hanging="567"/>
        <w:rPr>
          <w:rFonts w:asciiTheme="minorHAnsi" w:hAnsiTheme="minorHAnsi" w:cstheme="minorHAnsi"/>
          <w:sz w:val="24"/>
          <w:szCs w:val="24"/>
        </w:rPr>
      </w:pPr>
      <w:r w:rsidRPr="00637930">
        <w:rPr>
          <w:rFonts w:asciiTheme="minorHAnsi" w:hAnsiTheme="minorHAnsi" w:cstheme="minorHAnsi"/>
          <w:b/>
          <w:sz w:val="24"/>
          <w:szCs w:val="24"/>
        </w:rPr>
        <w:tab/>
      </w:r>
      <w:r w:rsidRPr="00637930">
        <w:rPr>
          <w:rFonts w:asciiTheme="minorHAnsi" w:hAnsiTheme="minorHAnsi" w:cstheme="minorHAnsi"/>
          <w:sz w:val="24"/>
          <w:szCs w:val="24"/>
        </w:rPr>
        <w:t>The governing body may delegate many of its functions</w:t>
      </w:r>
      <w:r w:rsidR="003C3811" w:rsidRPr="00637930">
        <w:rPr>
          <w:rFonts w:asciiTheme="minorHAnsi" w:hAnsiTheme="minorHAnsi" w:cstheme="minorHAnsi"/>
          <w:sz w:val="24"/>
          <w:szCs w:val="24"/>
        </w:rPr>
        <w:t xml:space="preserve"> to an individual </w:t>
      </w:r>
      <w:r w:rsidRPr="00637930">
        <w:rPr>
          <w:rFonts w:asciiTheme="minorHAnsi" w:hAnsiTheme="minorHAnsi" w:cstheme="minorHAnsi"/>
          <w:sz w:val="24"/>
          <w:szCs w:val="24"/>
        </w:rPr>
        <w:t xml:space="preserve">governor or </w:t>
      </w:r>
      <w:r w:rsidR="003C3811" w:rsidRPr="00637930">
        <w:rPr>
          <w:rFonts w:asciiTheme="minorHAnsi" w:hAnsiTheme="minorHAnsi" w:cstheme="minorHAnsi"/>
          <w:sz w:val="24"/>
          <w:szCs w:val="24"/>
        </w:rPr>
        <w:t xml:space="preserve">to </w:t>
      </w:r>
      <w:r w:rsidRPr="00637930">
        <w:rPr>
          <w:rFonts w:asciiTheme="minorHAnsi" w:hAnsiTheme="minorHAnsi" w:cstheme="minorHAnsi"/>
          <w:sz w:val="24"/>
          <w:szCs w:val="24"/>
        </w:rPr>
        <w:t>the head</w:t>
      </w:r>
      <w:r w:rsidR="008A6740" w:rsidRPr="00637930">
        <w:rPr>
          <w:rFonts w:asciiTheme="minorHAnsi" w:hAnsiTheme="minorHAnsi" w:cstheme="minorHAnsi"/>
          <w:sz w:val="24"/>
          <w:szCs w:val="24"/>
        </w:rPr>
        <w:t xml:space="preserve"> </w:t>
      </w:r>
      <w:r w:rsidRPr="00637930">
        <w:rPr>
          <w:rFonts w:asciiTheme="minorHAnsi" w:hAnsiTheme="minorHAnsi" w:cstheme="minorHAnsi"/>
          <w:sz w:val="24"/>
          <w:szCs w:val="24"/>
        </w:rPr>
        <w:t xml:space="preserve">teacher. </w:t>
      </w:r>
      <w:r w:rsidR="003C3811" w:rsidRPr="00637930">
        <w:rPr>
          <w:rFonts w:asciiTheme="minorHAnsi" w:hAnsiTheme="minorHAnsi" w:cstheme="minorHAnsi"/>
          <w:sz w:val="24"/>
          <w:szCs w:val="24"/>
        </w:rPr>
        <w:t xml:space="preserve"> </w:t>
      </w:r>
      <w:r w:rsidRPr="00637930">
        <w:rPr>
          <w:rFonts w:asciiTheme="minorHAnsi" w:hAnsiTheme="minorHAnsi" w:cstheme="minorHAnsi"/>
          <w:sz w:val="24"/>
          <w:szCs w:val="24"/>
        </w:rPr>
        <w:t>It must review delegation arrangements annually.</w:t>
      </w:r>
      <w:r w:rsidR="00CD26ED" w:rsidRPr="00637930">
        <w:rPr>
          <w:rFonts w:asciiTheme="minorHAnsi" w:hAnsiTheme="minorHAnsi" w:cstheme="minorHAnsi"/>
          <w:sz w:val="24"/>
          <w:szCs w:val="24"/>
        </w:rPr>
        <w:t xml:space="preserve"> </w:t>
      </w:r>
      <w:r w:rsidRPr="00637930">
        <w:rPr>
          <w:rFonts w:asciiTheme="minorHAnsi" w:hAnsiTheme="minorHAnsi" w:cstheme="minorHAnsi"/>
          <w:sz w:val="24"/>
          <w:szCs w:val="24"/>
        </w:rPr>
        <w:t>Delegation arrangements agreed by this govern</w:t>
      </w:r>
      <w:r w:rsidR="002255DC" w:rsidRPr="00637930">
        <w:rPr>
          <w:rFonts w:asciiTheme="minorHAnsi" w:hAnsiTheme="minorHAnsi" w:cstheme="minorHAnsi"/>
          <w:sz w:val="24"/>
          <w:szCs w:val="24"/>
        </w:rPr>
        <w:t xml:space="preserve">ing body </w:t>
      </w:r>
      <w:r w:rsidR="00E868DB" w:rsidRPr="00637930">
        <w:rPr>
          <w:rFonts w:asciiTheme="minorHAnsi" w:hAnsiTheme="minorHAnsi" w:cstheme="minorHAnsi"/>
          <w:sz w:val="24"/>
          <w:szCs w:val="24"/>
        </w:rPr>
        <w:t xml:space="preserve">will be agreed by the full governing body and will be </w:t>
      </w:r>
      <w:r w:rsidR="002255DC" w:rsidRPr="00637930">
        <w:rPr>
          <w:rFonts w:asciiTheme="minorHAnsi" w:hAnsiTheme="minorHAnsi" w:cstheme="minorHAnsi"/>
          <w:sz w:val="24"/>
          <w:szCs w:val="24"/>
        </w:rPr>
        <w:t>available to view at the school</w:t>
      </w:r>
      <w:r w:rsidR="003C3811" w:rsidRPr="00637930">
        <w:rPr>
          <w:rFonts w:asciiTheme="minorHAnsi" w:hAnsiTheme="minorHAnsi" w:cstheme="minorHAnsi"/>
          <w:sz w:val="24"/>
          <w:szCs w:val="24"/>
        </w:rPr>
        <w:t xml:space="preserve"> websit</w:t>
      </w:r>
      <w:r w:rsidR="003408DB" w:rsidRPr="00637930">
        <w:rPr>
          <w:rFonts w:asciiTheme="minorHAnsi" w:hAnsiTheme="minorHAnsi" w:cstheme="minorHAnsi"/>
          <w:sz w:val="24"/>
          <w:szCs w:val="24"/>
        </w:rPr>
        <w:t>e.</w:t>
      </w:r>
    </w:p>
    <w:p w14:paraId="3C4832E8" w14:textId="77777777" w:rsidR="001527B9" w:rsidRPr="00637930" w:rsidRDefault="001527B9" w:rsidP="00637930">
      <w:pPr>
        <w:ind w:left="360" w:right="29" w:hanging="360"/>
        <w:rPr>
          <w:rFonts w:asciiTheme="minorHAnsi" w:hAnsiTheme="minorHAnsi" w:cstheme="minorHAnsi"/>
          <w:sz w:val="24"/>
          <w:szCs w:val="24"/>
        </w:rPr>
      </w:pPr>
    </w:p>
    <w:p w14:paraId="38D5C739" w14:textId="77777777" w:rsidR="002255DC" w:rsidRPr="00637930" w:rsidRDefault="003C3811" w:rsidP="00637930">
      <w:pPr>
        <w:tabs>
          <w:tab w:val="left" w:pos="567"/>
        </w:tabs>
        <w:ind w:left="567" w:right="29" w:hanging="567"/>
        <w:rPr>
          <w:rFonts w:asciiTheme="minorHAnsi" w:hAnsiTheme="minorHAnsi" w:cstheme="minorHAnsi"/>
          <w:sz w:val="24"/>
          <w:szCs w:val="24"/>
        </w:rPr>
      </w:pPr>
      <w:r w:rsidRPr="00637930">
        <w:rPr>
          <w:rFonts w:asciiTheme="minorHAnsi" w:hAnsiTheme="minorHAnsi" w:cstheme="minorHAnsi"/>
          <w:sz w:val="24"/>
          <w:szCs w:val="24"/>
        </w:rPr>
        <w:t>7</w:t>
      </w:r>
      <w:r w:rsidR="003408DB" w:rsidRPr="00637930">
        <w:rPr>
          <w:rFonts w:asciiTheme="minorHAnsi" w:hAnsiTheme="minorHAnsi" w:cstheme="minorHAnsi"/>
          <w:sz w:val="24"/>
          <w:szCs w:val="24"/>
        </w:rPr>
        <w:t>.1</w:t>
      </w:r>
      <w:r w:rsidR="00E34771" w:rsidRPr="00637930">
        <w:rPr>
          <w:rFonts w:asciiTheme="minorHAnsi" w:hAnsiTheme="minorHAnsi" w:cstheme="minorHAnsi"/>
          <w:sz w:val="24"/>
          <w:szCs w:val="24"/>
        </w:rPr>
        <w:tab/>
      </w:r>
      <w:r w:rsidR="00C963CD" w:rsidRPr="00637930">
        <w:rPr>
          <w:rFonts w:asciiTheme="minorHAnsi" w:hAnsiTheme="minorHAnsi" w:cstheme="minorHAnsi"/>
          <w:sz w:val="24"/>
          <w:szCs w:val="24"/>
        </w:rPr>
        <w:t xml:space="preserve">No action may be </w:t>
      </w:r>
      <w:r w:rsidR="002255DC" w:rsidRPr="00637930">
        <w:rPr>
          <w:rFonts w:asciiTheme="minorHAnsi" w:hAnsiTheme="minorHAnsi" w:cstheme="minorHAnsi"/>
          <w:sz w:val="24"/>
          <w:szCs w:val="24"/>
        </w:rPr>
        <w:t xml:space="preserve">taken by an individual governor unless </w:t>
      </w:r>
      <w:r w:rsidRPr="00637930">
        <w:rPr>
          <w:rFonts w:asciiTheme="minorHAnsi" w:hAnsiTheme="minorHAnsi" w:cstheme="minorHAnsi"/>
          <w:sz w:val="24"/>
          <w:szCs w:val="24"/>
        </w:rPr>
        <w:t xml:space="preserve">authority to do so has </w:t>
      </w:r>
      <w:r w:rsidR="00E34771" w:rsidRPr="00637930">
        <w:rPr>
          <w:rFonts w:asciiTheme="minorHAnsi" w:hAnsiTheme="minorHAnsi" w:cstheme="minorHAnsi"/>
          <w:sz w:val="24"/>
          <w:szCs w:val="24"/>
        </w:rPr>
        <w:t xml:space="preserve">been </w:t>
      </w:r>
      <w:r w:rsidR="002255DC" w:rsidRPr="00637930">
        <w:rPr>
          <w:rFonts w:asciiTheme="minorHAnsi" w:hAnsiTheme="minorHAnsi" w:cstheme="minorHAnsi"/>
          <w:sz w:val="24"/>
          <w:szCs w:val="24"/>
        </w:rPr>
        <w:t>delegated formally or is taken under Chair’s Action in an emergency</w:t>
      </w:r>
      <w:r w:rsidR="003408DB" w:rsidRPr="00637930">
        <w:rPr>
          <w:rFonts w:asciiTheme="minorHAnsi" w:hAnsiTheme="minorHAnsi" w:cstheme="minorHAnsi"/>
          <w:sz w:val="24"/>
          <w:szCs w:val="24"/>
        </w:rPr>
        <w:t>.</w:t>
      </w:r>
    </w:p>
    <w:p w14:paraId="7C48A07B" w14:textId="77777777" w:rsidR="002255DC" w:rsidRPr="00637930" w:rsidRDefault="002255DC" w:rsidP="00637930">
      <w:pPr>
        <w:ind w:left="360" w:right="29" w:hanging="360"/>
        <w:rPr>
          <w:rFonts w:asciiTheme="minorHAnsi" w:hAnsiTheme="minorHAnsi" w:cstheme="minorHAnsi"/>
          <w:sz w:val="24"/>
          <w:szCs w:val="24"/>
        </w:rPr>
      </w:pPr>
    </w:p>
    <w:p w14:paraId="09419988" w14:textId="065D7221" w:rsidR="002255DC" w:rsidRPr="00637930" w:rsidRDefault="003C3811" w:rsidP="00637930">
      <w:pPr>
        <w:tabs>
          <w:tab w:val="left" w:pos="567"/>
        </w:tabs>
        <w:ind w:left="567" w:right="29" w:hanging="567"/>
        <w:rPr>
          <w:rFonts w:asciiTheme="minorHAnsi" w:hAnsiTheme="minorHAnsi" w:cstheme="minorHAnsi"/>
          <w:sz w:val="24"/>
          <w:szCs w:val="24"/>
        </w:rPr>
      </w:pPr>
      <w:r w:rsidRPr="00637930">
        <w:rPr>
          <w:rFonts w:asciiTheme="minorHAnsi" w:hAnsiTheme="minorHAnsi" w:cstheme="minorHAnsi"/>
          <w:sz w:val="24"/>
          <w:szCs w:val="24"/>
        </w:rPr>
        <w:t>7</w:t>
      </w:r>
      <w:r w:rsidR="003408DB" w:rsidRPr="00637930">
        <w:rPr>
          <w:rFonts w:asciiTheme="minorHAnsi" w:hAnsiTheme="minorHAnsi" w:cstheme="minorHAnsi"/>
          <w:sz w:val="24"/>
          <w:szCs w:val="24"/>
        </w:rPr>
        <w:t>.2</w:t>
      </w:r>
      <w:r w:rsidR="00E34771" w:rsidRPr="00637930">
        <w:rPr>
          <w:rFonts w:asciiTheme="minorHAnsi" w:hAnsiTheme="minorHAnsi" w:cstheme="minorHAnsi"/>
          <w:sz w:val="24"/>
          <w:szCs w:val="24"/>
        </w:rPr>
        <w:tab/>
      </w:r>
      <w:r w:rsidR="002255DC" w:rsidRPr="00637930">
        <w:rPr>
          <w:rFonts w:asciiTheme="minorHAnsi" w:hAnsiTheme="minorHAnsi" w:cstheme="minorHAnsi"/>
          <w:sz w:val="24"/>
          <w:szCs w:val="24"/>
        </w:rPr>
        <w:t>The governing body will receive and note</w:t>
      </w:r>
      <w:r w:rsidR="003408DB" w:rsidRPr="00637930">
        <w:rPr>
          <w:rFonts w:asciiTheme="minorHAnsi" w:hAnsiTheme="minorHAnsi" w:cstheme="minorHAnsi"/>
          <w:sz w:val="24"/>
          <w:szCs w:val="24"/>
        </w:rPr>
        <w:t xml:space="preserve"> </w:t>
      </w:r>
      <w:r w:rsidR="002255DC" w:rsidRPr="00637930">
        <w:rPr>
          <w:rFonts w:asciiTheme="minorHAnsi" w:hAnsiTheme="minorHAnsi" w:cstheme="minorHAnsi"/>
          <w:sz w:val="24"/>
          <w:szCs w:val="24"/>
        </w:rPr>
        <w:t xml:space="preserve">a report on any decision which it has delegated to a </w:t>
      </w:r>
      <w:r w:rsidR="003408DB" w:rsidRPr="00637930">
        <w:rPr>
          <w:rFonts w:asciiTheme="minorHAnsi" w:hAnsiTheme="minorHAnsi" w:cstheme="minorHAnsi"/>
          <w:sz w:val="24"/>
          <w:szCs w:val="24"/>
        </w:rPr>
        <w:tab/>
      </w:r>
      <w:r w:rsidR="002255DC" w:rsidRPr="00637930">
        <w:rPr>
          <w:rFonts w:asciiTheme="minorHAnsi" w:hAnsiTheme="minorHAnsi" w:cstheme="minorHAnsi"/>
          <w:sz w:val="24"/>
          <w:szCs w:val="24"/>
        </w:rPr>
        <w:t>an individual</w:t>
      </w:r>
      <w:r w:rsidR="00A65A65" w:rsidRPr="00637930">
        <w:rPr>
          <w:rFonts w:asciiTheme="minorHAnsi" w:hAnsiTheme="minorHAnsi" w:cstheme="minorHAnsi"/>
          <w:sz w:val="24"/>
          <w:szCs w:val="24"/>
        </w:rPr>
        <w:t>.</w:t>
      </w:r>
    </w:p>
    <w:p w14:paraId="34AB99D9" w14:textId="77777777" w:rsidR="00673221" w:rsidRPr="00637930" w:rsidRDefault="00673221" w:rsidP="00637930">
      <w:pPr>
        <w:ind w:left="720" w:right="29"/>
        <w:rPr>
          <w:rFonts w:asciiTheme="minorHAnsi" w:hAnsiTheme="minorHAnsi" w:cstheme="minorHAnsi"/>
          <w:sz w:val="24"/>
          <w:szCs w:val="24"/>
        </w:rPr>
      </w:pPr>
    </w:p>
    <w:p w14:paraId="3639F073" w14:textId="77777777" w:rsidR="00CD6462" w:rsidRPr="00637930" w:rsidRDefault="003A3784" w:rsidP="00637930">
      <w:pPr>
        <w:tabs>
          <w:tab w:val="left" w:pos="567"/>
        </w:tabs>
        <w:ind w:left="567" w:right="28" w:hanging="567"/>
        <w:rPr>
          <w:rFonts w:asciiTheme="minorHAnsi" w:hAnsiTheme="minorHAnsi" w:cstheme="minorHAnsi"/>
          <w:sz w:val="24"/>
          <w:szCs w:val="24"/>
        </w:rPr>
      </w:pPr>
      <w:r w:rsidRPr="00637930">
        <w:rPr>
          <w:rFonts w:asciiTheme="minorHAnsi" w:hAnsiTheme="minorHAnsi" w:cstheme="minorHAnsi"/>
          <w:sz w:val="24"/>
          <w:szCs w:val="24"/>
        </w:rPr>
        <w:t xml:space="preserve">7.3 </w:t>
      </w:r>
      <w:r w:rsidR="007A031A" w:rsidRPr="00637930">
        <w:rPr>
          <w:rFonts w:asciiTheme="minorHAnsi" w:hAnsiTheme="minorHAnsi" w:cstheme="minorHAnsi"/>
          <w:sz w:val="24"/>
          <w:szCs w:val="24"/>
        </w:rPr>
        <w:tab/>
      </w:r>
      <w:r w:rsidR="00CF5936" w:rsidRPr="00637930">
        <w:rPr>
          <w:rFonts w:asciiTheme="minorHAnsi" w:hAnsiTheme="minorHAnsi" w:cstheme="minorHAnsi"/>
          <w:sz w:val="24"/>
          <w:szCs w:val="24"/>
        </w:rPr>
        <w:t>Staff g</w:t>
      </w:r>
      <w:r w:rsidR="00A3620F" w:rsidRPr="00637930">
        <w:rPr>
          <w:rFonts w:asciiTheme="minorHAnsi" w:hAnsiTheme="minorHAnsi" w:cstheme="minorHAnsi"/>
          <w:sz w:val="24"/>
          <w:szCs w:val="24"/>
        </w:rPr>
        <w:t>rievance, conduct and discipline, capa</w:t>
      </w:r>
      <w:r w:rsidR="00CF5936" w:rsidRPr="00637930">
        <w:rPr>
          <w:rFonts w:asciiTheme="minorHAnsi" w:hAnsiTheme="minorHAnsi" w:cstheme="minorHAnsi"/>
          <w:sz w:val="24"/>
          <w:szCs w:val="24"/>
        </w:rPr>
        <w:t xml:space="preserve">bility, suspension or dismissal; salary appeals; </w:t>
      </w:r>
      <w:r w:rsidR="00494364" w:rsidRPr="00637930">
        <w:rPr>
          <w:rFonts w:asciiTheme="minorHAnsi" w:hAnsiTheme="minorHAnsi" w:cstheme="minorHAnsi"/>
          <w:sz w:val="24"/>
          <w:szCs w:val="24"/>
        </w:rPr>
        <w:t>h</w:t>
      </w:r>
      <w:r w:rsidR="008D1F16" w:rsidRPr="00637930">
        <w:rPr>
          <w:rFonts w:asciiTheme="minorHAnsi" w:hAnsiTheme="minorHAnsi" w:cstheme="minorHAnsi"/>
          <w:sz w:val="24"/>
          <w:szCs w:val="24"/>
        </w:rPr>
        <w:t>ead</w:t>
      </w:r>
      <w:r w:rsidR="008A6740" w:rsidRPr="00637930">
        <w:rPr>
          <w:rFonts w:asciiTheme="minorHAnsi" w:hAnsiTheme="minorHAnsi" w:cstheme="minorHAnsi"/>
          <w:sz w:val="24"/>
          <w:szCs w:val="24"/>
        </w:rPr>
        <w:t xml:space="preserve"> </w:t>
      </w:r>
      <w:r w:rsidR="008D1F16" w:rsidRPr="00637930">
        <w:rPr>
          <w:rFonts w:asciiTheme="minorHAnsi" w:hAnsiTheme="minorHAnsi" w:cstheme="minorHAnsi"/>
          <w:sz w:val="24"/>
          <w:szCs w:val="24"/>
        </w:rPr>
        <w:t xml:space="preserve">teacher appraisal; </w:t>
      </w:r>
      <w:r w:rsidR="00CF5936" w:rsidRPr="00637930">
        <w:rPr>
          <w:rFonts w:asciiTheme="minorHAnsi" w:hAnsiTheme="minorHAnsi" w:cstheme="minorHAnsi"/>
          <w:sz w:val="24"/>
          <w:szCs w:val="24"/>
        </w:rPr>
        <w:t>exclusions; complaints:</w:t>
      </w:r>
      <w:r w:rsidR="00A3620F" w:rsidRPr="00637930">
        <w:rPr>
          <w:rFonts w:asciiTheme="minorHAnsi" w:hAnsiTheme="minorHAnsi" w:cstheme="minorHAnsi"/>
          <w:sz w:val="24"/>
          <w:szCs w:val="24"/>
        </w:rPr>
        <w:t xml:space="preserve"> the </w:t>
      </w:r>
      <w:r w:rsidR="00CF5936" w:rsidRPr="00637930">
        <w:rPr>
          <w:rFonts w:asciiTheme="minorHAnsi" w:hAnsiTheme="minorHAnsi" w:cstheme="minorHAnsi"/>
          <w:sz w:val="24"/>
          <w:szCs w:val="24"/>
        </w:rPr>
        <w:t>governing body will adopt procedures</w:t>
      </w:r>
      <w:r w:rsidR="00D75195" w:rsidRPr="00637930">
        <w:rPr>
          <w:rFonts w:asciiTheme="minorHAnsi" w:hAnsiTheme="minorHAnsi" w:cstheme="minorHAnsi"/>
          <w:sz w:val="24"/>
          <w:szCs w:val="24"/>
        </w:rPr>
        <w:t xml:space="preserve"> as</w:t>
      </w:r>
      <w:r w:rsidR="00CF5936" w:rsidRPr="00637930">
        <w:rPr>
          <w:rFonts w:asciiTheme="minorHAnsi" w:hAnsiTheme="minorHAnsi" w:cstheme="minorHAnsi"/>
          <w:sz w:val="24"/>
          <w:szCs w:val="24"/>
        </w:rPr>
        <w:t xml:space="preserve"> set out in</w:t>
      </w:r>
      <w:r w:rsidRPr="00637930">
        <w:rPr>
          <w:rFonts w:asciiTheme="minorHAnsi" w:hAnsiTheme="minorHAnsi" w:cstheme="minorHAnsi"/>
          <w:sz w:val="24"/>
          <w:szCs w:val="24"/>
        </w:rPr>
        <w:t xml:space="preserve"> the</w:t>
      </w:r>
      <w:r w:rsidR="00CF5936" w:rsidRPr="00637930">
        <w:rPr>
          <w:rFonts w:asciiTheme="minorHAnsi" w:hAnsiTheme="minorHAnsi" w:cstheme="minorHAnsi"/>
          <w:sz w:val="24"/>
          <w:szCs w:val="24"/>
        </w:rPr>
        <w:t xml:space="preserve"> relevant policies</w:t>
      </w:r>
      <w:r w:rsidR="00A65A65" w:rsidRPr="00637930">
        <w:rPr>
          <w:rFonts w:asciiTheme="minorHAnsi" w:hAnsiTheme="minorHAnsi" w:cstheme="minorHAnsi"/>
          <w:sz w:val="24"/>
          <w:szCs w:val="24"/>
        </w:rPr>
        <w:t>.</w:t>
      </w:r>
      <w:r w:rsidR="00CF5936" w:rsidRPr="00637930">
        <w:rPr>
          <w:rFonts w:asciiTheme="minorHAnsi" w:hAnsiTheme="minorHAnsi" w:cstheme="minorHAnsi"/>
          <w:sz w:val="24"/>
          <w:szCs w:val="24"/>
        </w:rPr>
        <w:t xml:space="preserve"> </w:t>
      </w:r>
    </w:p>
    <w:p w14:paraId="67CA44B7" w14:textId="77777777" w:rsidR="007B6085" w:rsidRPr="00637930" w:rsidRDefault="007B6085" w:rsidP="00637930">
      <w:pPr>
        <w:tabs>
          <w:tab w:val="left" w:pos="567"/>
        </w:tabs>
        <w:ind w:right="29"/>
        <w:rPr>
          <w:rFonts w:asciiTheme="minorHAnsi" w:hAnsiTheme="minorHAnsi" w:cstheme="minorHAnsi"/>
          <w:sz w:val="24"/>
          <w:szCs w:val="24"/>
        </w:rPr>
      </w:pPr>
    </w:p>
    <w:p w14:paraId="09574D68" w14:textId="243EAB00" w:rsidR="003A3784" w:rsidRPr="00637930" w:rsidRDefault="00CF5936" w:rsidP="00637930">
      <w:pPr>
        <w:tabs>
          <w:tab w:val="left" w:pos="567"/>
        </w:tabs>
        <w:ind w:right="29"/>
        <w:rPr>
          <w:rFonts w:asciiTheme="minorHAnsi" w:hAnsiTheme="minorHAnsi" w:cstheme="minorHAnsi"/>
          <w:sz w:val="24"/>
          <w:szCs w:val="24"/>
          <w:lang w:val="en-GB"/>
        </w:rPr>
      </w:pPr>
      <w:r w:rsidRPr="00637930">
        <w:rPr>
          <w:rFonts w:asciiTheme="minorHAnsi" w:hAnsiTheme="minorHAnsi" w:cstheme="minorHAnsi"/>
          <w:b/>
          <w:sz w:val="24"/>
          <w:szCs w:val="24"/>
        </w:rPr>
        <w:t>8</w:t>
      </w:r>
      <w:r w:rsidR="00FD04BB" w:rsidRPr="00637930">
        <w:rPr>
          <w:rFonts w:asciiTheme="minorHAnsi" w:hAnsiTheme="minorHAnsi" w:cstheme="minorHAnsi"/>
          <w:b/>
          <w:sz w:val="24"/>
          <w:szCs w:val="24"/>
        </w:rPr>
        <w:t>.</w:t>
      </w:r>
    </w:p>
    <w:p w14:paraId="754132D2" w14:textId="77777777" w:rsidR="00C3040D" w:rsidRPr="00637930" w:rsidRDefault="00C3040D" w:rsidP="00637930">
      <w:pPr>
        <w:tabs>
          <w:tab w:val="left" w:pos="567"/>
          <w:tab w:val="left" w:pos="851"/>
        </w:tabs>
        <w:autoSpaceDE w:val="0"/>
        <w:autoSpaceDN w:val="0"/>
        <w:adjustRightInd w:val="0"/>
        <w:rPr>
          <w:rFonts w:asciiTheme="minorHAnsi" w:hAnsiTheme="minorHAnsi" w:cstheme="minorHAnsi"/>
          <w:sz w:val="24"/>
          <w:szCs w:val="24"/>
          <w:lang w:val="en-GB"/>
        </w:rPr>
      </w:pPr>
    </w:p>
    <w:p w14:paraId="61478A4A" w14:textId="40FA9E30" w:rsidR="00EA3FC7" w:rsidRPr="00637930" w:rsidRDefault="006A6ADC" w:rsidP="00637930">
      <w:pPr>
        <w:tabs>
          <w:tab w:val="left" w:pos="567"/>
          <w:tab w:val="left" w:pos="851"/>
        </w:tabs>
        <w:autoSpaceDE w:val="0"/>
        <w:autoSpaceDN w:val="0"/>
        <w:adjustRightInd w:val="0"/>
        <w:rPr>
          <w:rFonts w:asciiTheme="minorHAnsi" w:hAnsiTheme="minorHAnsi" w:cstheme="minorHAnsi"/>
          <w:sz w:val="24"/>
          <w:szCs w:val="24"/>
          <w:lang w:val="en-GB"/>
        </w:rPr>
      </w:pPr>
      <w:r w:rsidRPr="00637930">
        <w:rPr>
          <w:rFonts w:asciiTheme="minorHAnsi" w:hAnsiTheme="minorHAnsi" w:cstheme="minorHAnsi"/>
          <w:bCs/>
          <w:sz w:val="24"/>
          <w:szCs w:val="24"/>
          <w:lang w:val="en-GB"/>
        </w:rPr>
        <w:t xml:space="preserve">8.1 </w:t>
      </w:r>
      <w:r w:rsidR="00EA3FC7" w:rsidRPr="00637930">
        <w:rPr>
          <w:rFonts w:asciiTheme="minorHAnsi" w:hAnsiTheme="minorHAnsi" w:cstheme="minorHAnsi"/>
          <w:bCs/>
          <w:sz w:val="24"/>
          <w:szCs w:val="24"/>
          <w:lang w:val="en-GB"/>
        </w:rPr>
        <w:t>Associate Members:</w:t>
      </w:r>
      <w:r w:rsidR="00EA3FC7" w:rsidRPr="00637930">
        <w:rPr>
          <w:rFonts w:asciiTheme="minorHAnsi" w:hAnsiTheme="minorHAnsi" w:cstheme="minorHAnsi"/>
          <w:b/>
          <w:bCs/>
          <w:sz w:val="24"/>
          <w:szCs w:val="24"/>
          <w:lang w:val="en-GB"/>
        </w:rPr>
        <w:t xml:space="preserve"> </w:t>
      </w:r>
      <w:r w:rsidR="00A65A65" w:rsidRPr="00637930">
        <w:rPr>
          <w:rFonts w:asciiTheme="minorHAnsi" w:hAnsiTheme="minorHAnsi" w:cstheme="minorHAnsi"/>
          <w:bCs/>
          <w:sz w:val="24"/>
          <w:szCs w:val="24"/>
          <w:lang w:val="en-GB"/>
        </w:rPr>
        <w:t>An AM</w:t>
      </w:r>
      <w:r w:rsidR="00A65A65" w:rsidRPr="00637930">
        <w:rPr>
          <w:rFonts w:asciiTheme="minorHAnsi" w:hAnsiTheme="minorHAnsi" w:cstheme="minorHAnsi"/>
          <w:b/>
          <w:bCs/>
          <w:sz w:val="24"/>
          <w:szCs w:val="24"/>
          <w:lang w:val="en-GB"/>
        </w:rPr>
        <w:t xml:space="preserve"> </w:t>
      </w:r>
      <w:r w:rsidR="00EA3FC7" w:rsidRPr="00637930">
        <w:rPr>
          <w:rFonts w:asciiTheme="minorHAnsi" w:hAnsiTheme="minorHAnsi" w:cstheme="minorHAnsi"/>
          <w:bCs/>
          <w:sz w:val="24"/>
          <w:szCs w:val="24"/>
          <w:lang w:val="en-GB"/>
        </w:rPr>
        <w:t>is</w:t>
      </w:r>
      <w:r w:rsidR="00EA3FC7" w:rsidRPr="00637930">
        <w:rPr>
          <w:rFonts w:asciiTheme="minorHAnsi" w:hAnsiTheme="minorHAnsi" w:cstheme="minorHAnsi"/>
          <w:b/>
          <w:bCs/>
          <w:sz w:val="24"/>
          <w:szCs w:val="24"/>
          <w:lang w:val="en-GB"/>
        </w:rPr>
        <w:t xml:space="preserve"> </w:t>
      </w:r>
      <w:r w:rsidR="00EA3FC7" w:rsidRPr="00637930">
        <w:rPr>
          <w:rFonts w:asciiTheme="minorHAnsi" w:hAnsiTheme="minorHAnsi" w:cstheme="minorHAnsi"/>
          <w:sz w:val="24"/>
          <w:szCs w:val="24"/>
          <w:lang w:val="en-GB"/>
        </w:rPr>
        <w:t xml:space="preserve">a person who is appointed by the governing body </w:t>
      </w:r>
      <w:r w:rsidRPr="00637930">
        <w:rPr>
          <w:rFonts w:asciiTheme="minorHAnsi" w:hAnsiTheme="minorHAnsi" w:cstheme="minorHAnsi"/>
          <w:sz w:val="24"/>
          <w:szCs w:val="24"/>
          <w:lang w:val="en-GB"/>
        </w:rPr>
        <w:t xml:space="preserve">but </w:t>
      </w:r>
      <w:r w:rsidR="00EA3FC7" w:rsidRPr="00637930">
        <w:rPr>
          <w:rFonts w:asciiTheme="minorHAnsi" w:hAnsiTheme="minorHAnsi" w:cstheme="minorHAnsi"/>
          <w:sz w:val="24"/>
          <w:szCs w:val="24"/>
          <w:lang w:val="en-GB"/>
        </w:rPr>
        <w:t>who is not a governor</w:t>
      </w:r>
      <w:r w:rsidRPr="00637930">
        <w:rPr>
          <w:rFonts w:asciiTheme="minorHAnsi" w:hAnsiTheme="minorHAnsi" w:cstheme="minorHAnsi"/>
          <w:sz w:val="24"/>
          <w:szCs w:val="24"/>
          <w:lang w:val="en-GB"/>
        </w:rPr>
        <w:t xml:space="preserve">. </w:t>
      </w:r>
      <w:r w:rsidRPr="00637930">
        <w:rPr>
          <w:rFonts w:asciiTheme="minorHAnsi" w:hAnsiTheme="minorHAnsi" w:cstheme="minorHAnsi"/>
          <w:sz w:val="24"/>
          <w:szCs w:val="24"/>
        </w:rPr>
        <w:t xml:space="preserve"> </w:t>
      </w:r>
      <w:r w:rsidR="0077019A" w:rsidRPr="00637930">
        <w:rPr>
          <w:rFonts w:asciiTheme="minorHAnsi" w:hAnsiTheme="minorHAnsi" w:cstheme="minorHAnsi"/>
          <w:sz w:val="24"/>
          <w:szCs w:val="24"/>
        </w:rPr>
        <w:t xml:space="preserve">An AM may attend full governing body meetings without a vote </w:t>
      </w:r>
      <w:r w:rsidR="00EA3FC7" w:rsidRPr="00637930">
        <w:rPr>
          <w:rFonts w:asciiTheme="minorHAnsi" w:hAnsiTheme="minorHAnsi" w:cstheme="minorHAnsi"/>
          <w:sz w:val="24"/>
          <w:szCs w:val="24"/>
          <w:lang w:val="en-GB"/>
        </w:rPr>
        <w:t xml:space="preserve">and may </w:t>
      </w:r>
      <w:r w:rsidR="0077019A" w:rsidRPr="00637930">
        <w:rPr>
          <w:rFonts w:asciiTheme="minorHAnsi" w:hAnsiTheme="minorHAnsi" w:cstheme="minorHAnsi"/>
          <w:sz w:val="24"/>
          <w:szCs w:val="24"/>
          <w:lang w:val="en-GB"/>
        </w:rPr>
        <w:lastRenderedPageBreak/>
        <w:t xml:space="preserve">be </w:t>
      </w:r>
      <w:r w:rsidR="00EA3FC7" w:rsidRPr="00637930">
        <w:rPr>
          <w:rFonts w:asciiTheme="minorHAnsi" w:hAnsiTheme="minorHAnsi" w:cstheme="minorHAnsi"/>
          <w:sz w:val="24"/>
          <w:szCs w:val="24"/>
          <w:lang w:val="en-GB"/>
        </w:rPr>
        <w:t>exclude</w:t>
      </w:r>
      <w:r w:rsidR="0077019A" w:rsidRPr="00637930">
        <w:rPr>
          <w:rFonts w:asciiTheme="minorHAnsi" w:hAnsiTheme="minorHAnsi" w:cstheme="minorHAnsi"/>
          <w:sz w:val="24"/>
          <w:szCs w:val="24"/>
          <w:lang w:val="en-GB"/>
        </w:rPr>
        <w:t>d from</w:t>
      </w:r>
      <w:r w:rsidR="00EA3FC7" w:rsidRPr="00637930">
        <w:rPr>
          <w:rFonts w:asciiTheme="minorHAnsi" w:hAnsiTheme="minorHAnsi" w:cstheme="minorHAnsi"/>
          <w:sz w:val="24"/>
          <w:szCs w:val="24"/>
          <w:lang w:val="en-GB"/>
        </w:rPr>
        <w:t xml:space="preserve"> </w:t>
      </w:r>
      <w:r w:rsidR="00EA3FC7" w:rsidRPr="00637930">
        <w:rPr>
          <w:rFonts w:asciiTheme="minorHAnsi" w:hAnsiTheme="minorHAnsi" w:cstheme="minorHAnsi"/>
          <w:sz w:val="24"/>
          <w:szCs w:val="24"/>
        </w:rPr>
        <w:t xml:space="preserve">any part of a meeting </w:t>
      </w:r>
      <w:r w:rsidR="0077019A" w:rsidRPr="00637930">
        <w:rPr>
          <w:rFonts w:asciiTheme="minorHAnsi" w:hAnsiTheme="minorHAnsi" w:cstheme="minorHAnsi"/>
          <w:sz w:val="24"/>
          <w:szCs w:val="24"/>
        </w:rPr>
        <w:t xml:space="preserve">which </w:t>
      </w:r>
      <w:r w:rsidR="00EA3FC7" w:rsidRPr="00637930">
        <w:rPr>
          <w:rFonts w:asciiTheme="minorHAnsi" w:hAnsiTheme="minorHAnsi" w:cstheme="minorHAnsi"/>
          <w:sz w:val="24"/>
          <w:szCs w:val="24"/>
        </w:rPr>
        <w:t>concerns an individual member of staff or pupil.</w:t>
      </w:r>
      <w:r w:rsidR="003A3784" w:rsidRPr="00637930">
        <w:rPr>
          <w:rFonts w:asciiTheme="minorHAnsi" w:hAnsiTheme="minorHAnsi" w:cstheme="minorHAnsi"/>
          <w:sz w:val="24"/>
          <w:szCs w:val="24"/>
        </w:rPr>
        <w:t xml:space="preserve"> </w:t>
      </w:r>
    </w:p>
    <w:p w14:paraId="10911739" w14:textId="77777777" w:rsidR="00A65A65" w:rsidRPr="00637930" w:rsidRDefault="00A65A65" w:rsidP="00637930">
      <w:pPr>
        <w:tabs>
          <w:tab w:val="left" w:pos="567"/>
          <w:tab w:val="left" w:pos="851"/>
        </w:tabs>
        <w:autoSpaceDE w:val="0"/>
        <w:autoSpaceDN w:val="0"/>
        <w:adjustRightInd w:val="0"/>
        <w:ind w:left="567"/>
        <w:rPr>
          <w:rFonts w:asciiTheme="minorHAnsi" w:hAnsiTheme="minorHAnsi" w:cstheme="minorHAnsi"/>
          <w:sz w:val="24"/>
          <w:szCs w:val="24"/>
          <w:lang w:val="en-GB"/>
        </w:rPr>
      </w:pPr>
    </w:p>
    <w:p w14:paraId="29348D1F" w14:textId="6B38B446" w:rsidR="00EA3FC7" w:rsidRPr="00637930" w:rsidRDefault="00514F2A" w:rsidP="00637930">
      <w:pPr>
        <w:pStyle w:val="ListParagraph"/>
        <w:numPr>
          <w:ilvl w:val="2"/>
          <w:numId w:val="31"/>
        </w:numPr>
        <w:tabs>
          <w:tab w:val="left" w:pos="567"/>
        </w:tabs>
        <w:autoSpaceDE w:val="0"/>
        <w:autoSpaceDN w:val="0"/>
        <w:adjustRightInd w:val="0"/>
        <w:rPr>
          <w:rFonts w:asciiTheme="minorHAnsi" w:hAnsiTheme="minorHAnsi" w:cstheme="minorHAnsi"/>
          <w:sz w:val="24"/>
          <w:szCs w:val="24"/>
          <w:lang w:val="en-GB"/>
        </w:rPr>
      </w:pPr>
      <w:r w:rsidRPr="00637930">
        <w:rPr>
          <w:rFonts w:asciiTheme="minorHAnsi" w:hAnsiTheme="minorHAnsi" w:cstheme="minorHAnsi"/>
          <w:bCs/>
          <w:sz w:val="24"/>
          <w:szCs w:val="24"/>
          <w:lang w:val="en-GB"/>
        </w:rPr>
        <w:t xml:space="preserve">The </w:t>
      </w:r>
      <w:r w:rsidR="00EA3FC7" w:rsidRPr="00637930">
        <w:rPr>
          <w:rFonts w:asciiTheme="minorHAnsi" w:hAnsiTheme="minorHAnsi" w:cstheme="minorHAnsi"/>
          <w:bCs/>
          <w:sz w:val="24"/>
          <w:szCs w:val="24"/>
          <w:lang w:val="en-GB"/>
        </w:rPr>
        <w:t>governing body has agreed the follo</w:t>
      </w:r>
      <w:r w:rsidRPr="00637930">
        <w:rPr>
          <w:rFonts w:asciiTheme="minorHAnsi" w:hAnsiTheme="minorHAnsi" w:cstheme="minorHAnsi"/>
          <w:bCs/>
          <w:sz w:val="24"/>
          <w:szCs w:val="24"/>
          <w:lang w:val="en-GB"/>
        </w:rPr>
        <w:t xml:space="preserve">wing arrangements for Associate </w:t>
      </w:r>
      <w:r w:rsidR="00EA3FC7" w:rsidRPr="00637930">
        <w:rPr>
          <w:rFonts w:asciiTheme="minorHAnsi" w:hAnsiTheme="minorHAnsi" w:cstheme="minorHAnsi"/>
          <w:bCs/>
          <w:sz w:val="24"/>
          <w:szCs w:val="24"/>
          <w:lang w:val="en-GB"/>
        </w:rPr>
        <w:t>Members:</w:t>
      </w:r>
    </w:p>
    <w:p w14:paraId="6016A691" w14:textId="77777777" w:rsidR="003A3784" w:rsidRPr="00637930" w:rsidRDefault="003A3784" w:rsidP="00637930">
      <w:pPr>
        <w:numPr>
          <w:ilvl w:val="0"/>
          <w:numId w:val="12"/>
        </w:numPr>
        <w:tabs>
          <w:tab w:val="left" w:pos="567"/>
          <w:tab w:val="left" w:pos="851"/>
        </w:tabs>
        <w:autoSpaceDE w:val="0"/>
        <w:autoSpaceDN w:val="0"/>
        <w:adjustRightInd w:val="0"/>
        <w:ind w:left="851" w:hanging="284"/>
        <w:rPr>
          <w:rFonts w:asciiTheme="minorHAnsi" w:hAnsiTheme="minorHAnsi" w:cstheme="minorHAnsi"/>
          <w:sz w:val="24"/>
          <w:szCs w:val="24"/>
          <w:lang w:val="en-GB"/>
        </w:rPr>
      </w:pPr>
      <w:r w:rsidRPr="00637930">
        <w:rPr>
          <w:rFonts w:asciiTheme="minorHAnsi" w:hAnsiTheme="minorHAnsi" w:cstheme="minorHAnsi"/>
          <w:sz w:val="24"/>
          <w:szCs w:val="24"/>
          <w:lang w:val="en-GB"/>
        </w:rPr>
        <w:t>candidates are identified and approached on the basis of the contribution they will be able to make to the governing body</w:t>
      </w:r>
    </w:p>
    <w:p w14:paraId="6000ED61" w14:textId="69937A7E" w:rsidR="00EA3FC7" w:rsidRPr="00637930" w:rsidRDefault="00A65A65" w:rsidP="00637930">
      <w:pPr>
        <w:numPr>
          <w:ilvl w:val="0"/>
          <w:numId w:val="12"/>
        </w:numPr>
        <w:tabs>
          <w:tab w:val="left" w:pos="567"/>
          <w:tab w:val="left" w:pos="851"/>
        </w:tabs>
        <w:autoSpaceDE w:val="0"/>
        <w:autoSpaceDN w:val="0"/>
        <w:adjustRightInd w:val="0"/>
        <w:ind w:left="851" w:hanging="284"/>
        <w:rPr>
          <w:rFonts w:asciiTheme="minorHAnsi" w:hAnsiTheme="minorHAnsi" w:cstheme="minorHAnsi"/>
          <w:sz w:val="24"/>
          <w:szCs w:val="24"/>
          <w:lang w:val="en-GB"/>
        </w:rPr>
      </w:pPr>
      <w:r w:rsidRPr="00637930">
        <w:rPr>
          <w:rFonts w:asciiTheme="minorHAnsi" w:hAnsiTheme="minorHAnsi" w:cstheme="minorHAnsi"/>
          <w:sz w:val="24"/>
          <w:szCs w:val="24"/>
          <w:lang w:val="en-GB"/>
        </w:rPr>
        <w:t>c</w:t>
      </w:r>
      <w:r w:rsidR="00EA3FC7" w:rsidRPr="00637930">
        <w:rPr>
          <w:rFonts w:asciiTheme="minorHAnsi" w:hAnsiTheme="minorHAnsi" w:cstheme="minorHAnsi"/>
          <w:sz w:val="24"/>
          <w:szCs w:val="24"/>
          <w:lang w:val="en-GB"/>
        </w:rPr>
        <w:t xml:space="preserve">andidates will be asked to provide a statement outlining the contribution they can make to </w:t>
      </w:r>
      <w:r w:rsidR="006A6ADC" w:rsidRPr="00637930">
        <w:rPr>
          <w:rFonts w:asciiTheme="minorHAnsi" w:hAnsiTheme="minorHAnsi" w:cstheme="minorHAnsi"/>
          <w:sz w:val="24"/>
          <w:szCs w:val="24"/>
          <w:lang w:val="en-GB"/>
        </w:rPr>
        <w:t xml:space="preserve">the governing body </w:t>
      </w:r>
    </w:p>
    <w:p w14:paraId="1E9F80E0" w14:textId="59CF128E" w:rsidR="00EA3FC7" w:rsidRPr="00637930" w:rsidRDefault="00A65A65" w:rsidP="00637930">
      <w:pPr>
        <w:numPr>
          <w:ilvl w:val="0"/>
          <w:numId w:val="12"/>
        </w:numPr>
        <w:tabs>
          <w:tab w:val="left" w:pos="567"/>
          <w:tab w:val="left" w:pos="851"/>
        </w:tabs>
        <w:autoSpaceDE w:val="0"/>
        <w:autoSpaceDN w:val="0"/>
        <w:adjustRightInd w:val="0"/>
        <w:ind w:left="851" w:hanging="284"/>
        <w:rPr>
          <w:rFonts w:asciiTheme="minorHAnsi" w:hAnsiTheme="minorHAnsi" w:cstheme="minorHAnsi"/>
          <w:sz w:val="24"/>
          <w:szCs w:val="24"/>
          <w:lang w:val="en-GB"/>
        </w:rPr>
      </w:pPr>
      <w:r w:rsidRPr="00637930">
        <w:rPr>
          <w:rFonts w:asciiTheme="minorHAnsi" w:hAnsiTheme="minorHAnsi" w:cstheme="minorHAnsi"/>
          <w:sz w:val="24"/>
          <w:szCs w:val="24"/>
          <w:lang w:val="en-GB"/>
        </w:rPr>
        <w:t>a</w:t>
      </w:r>
      <w:r w:rsidR="00EA3FC7" w:rsidRPr="00637930">
        <w:rPr>
          <w:rFonts w:asciiTheme="minorHAnsi" w:hAnsiTheme="minorHAnsi" w:cstheme="minorHAnsi"/>
          <w:sz w:val="24"/>
          <w:szCs w:val="24"/>
          <w:lang w:val="en-GB"/>
        </w:rPr>
        <w:t xml:space="preserve"> </w:t>
      </w:r>
      <w:r w:rsidR="00EA3FC7" w:rsidRPr="00637930">
        <w:rPr>
          <w:rFonts w:asciiTheme="minorHAnsi" w:hAnsiTheme="minorHAnsi" w:cstheme="minorHAnsi"/>
          <w:sz w:val="24"/>
          <w:szCs w:val="24"/>
        </w:rPr>
        <w:t>decision on appointment will be made at a quorate meeting of the full governing body</w:t>
      </w:r>
    </w:p>
    <w:p w14:paraId="681FD4A9" w14:textId="7807C92B" w:rsidR="00EA3FC7" w:rsidRPr="00637930" w:rsidRDefault="00A65A65" w:rsidP="00637930">
      <w:pPr>
        <w:numPr>
          <w:ilvl w:val="0"/>
          <w:numId w:val="12"/>
        </w:numPr>
        <w:tabs>
          <w:tab w:val="left" w:pos="567"/>
          <w:tab w:val="left" w:pos="851"/>
        </w:tabs>
        <w:autoSpaceDE w:val="0"/>
        <w:autoSpaceDN w:val="0"/>
        <w:adjustRightInd w:val="0"/>
        <w:ind w:left="851" w:hanging="284"/>
        <w:rPr>
          <w:rFonts w:asciiTheme="minorHAnsi" w:hAnsiTheme="minorHAnsi" w:cstheme="minorHAnsi"/>
          <w:sz w:val="24"/>
          <w:szCs w:val="24"/>
          <w:lang w:val="en-GB"/>
        </w:rPr>
      </w:pPr>
      <w:r w:rsidRPr="00637930">
        <w:rPr>
          <w:rFonts w:asciiTheme="minorHAnsi" w:hAnsiTheme="minorHAnsi" w:cstheme="minorHAnsi"/>
          <w:sz w:val="24"/>
          <w:szCs w:val="24"/>
        </w:rPr>
        <w:t>t</w:t>
      </w:r>
      <w:r w:rsidR="00EA3FC7" w:rsidRPr="00637930">
        <w:rPr>
          <w:rFonts w:asciiTheme="minorHAnsi" w:hAnsiTheme="minorHAnsi" w:cstheme="minorHAnsi"/>
          <w:sz w:val="24"/>
          <w:szCs w:val="24"/>
        </w:rPr>
        <w:t>he agenda for the meeting will include “Appointment of an associate member t.  The names of candidates will appear on the agenda and copies of their statements will be circulated with papers in advance</w:t>
      </w:r>
    </w:p>
    <w:p w14:paraId="282E3595" w14:textId="47EED520" w:rsidR="00EA3FC7" w:rsidRPr="00637930" w:rsidRDefault="00A65A65" w:rsidP="00637930">
      <w:pPr>
        <w:numPr>
          <w:ilvl w:val="0"/>
          <w:numId w:val="12"/>
        </w:numPr>
        <w:tabs>
          <w:tab w:val="left" w:pos="567"/>
          <w:tab w:val="left" w:pos="851"/>
        </w:tabs>
        <w:autoSpaceDE w:val="0"/>
        <w:autoSpaceDN w:val="0"/>
        <w:adjustRightInd w:val="0"/>
        <w:ind w:left="851" w:hanging="284"/>
        <w:rPr>
          <w:rFonts w:asciiTheme="minorHAnsi" w:hAnsiTheme="minorHAnsi" w:cstheme="minorHAnsi"/>
          <w:sz w:val="24"/>
          <w:szCs w:val="24"/>
          <w:lang w:val="en-GB"/>
        </w:rPr>
      </w:pPr>
      <w:r w:rsidRPr="00637930">
        <w:rPr>
          <w:rFonts w:asciiTheme="minorHAnsi" w:hAnsiTheme="minorHAnsi" w:cstheme="minorHAnsi"/>
          <w:sz w:val="24"/>
          <w:szCs w:val="24"/>
        </w:rPr>
        <w:t>Associate M</w:t>
      </w:r>
      <w:r w:rsidR="00EA3FC7" w:rsidRPr="00637930">
        <w:rPr>
          <w:rFonts w:asciiTheme="minorHAnsi" w:hAnsiTheme="minorHAnsi" w:cstheme="minorHAnsi"/>
          <w:sz w:val="24"/>
          <w:szCs w:val="24"/>
        </w:rPr>
        <w:t>embers</w:t>
      </w:r>
      <w:r w:rsidR="00275AFA" w:rsidRPr="00637930">
        <w:rPr>
          <w:rFonts w:asciiTheme="minorHAnsi" w:hAnsiTheme="minorHAnsi" w:cstheme="minorHAnsi"/>
          <w:sz w:val="24"/>
          <w:szCs w:val="24"/>
        </w:rPr>
        <w:t xml:space="preserve"> may</w:t>
      </w:r>
      <w:r w:rsidR="00EA3FC7" w:rsidRPr="00637930">
        <w:rPr>
          <w:rFonts w:asciiTheme="minorHAnsi" w:hAnsiTheme="minorHAnsi" w:cstheme="minorHAnsi"/>
          <w:sz w:val="24"/>
          <w:szCs w:val="24"/>
        </w:rPr>
        <w:t xml:space="preserve"> serve on </w:t>
      </w:r>
      <w:r w:rsidR="00275AFA" w:rsidRPr="00637930">
        <w:rPr>
          <w:rFonts w:asciiTheme="minorHAnsi" w:hAnsiTheme="minorHAnsi" w:cstheme="minorHAnsi"/>
          <w:sz w:val="24"/>
          <w:szCs w:val="24"/>
        </w:rPr>
        <w:t xml:space="preserve">panels as decided by the full governing body. </w:t>
      </w:r>
    </w:p>
    <w:p w14:paraId="0FCA54F9" w14:textId="77777777" w:rsidR="005C2922" w:rsidRPr="00637930" w:rsidRDefault="008D1F16" w:rsidP="00637930">
      <w:pPr>
        <w:ind w:right="29"/>
        <w:rPr>
          <w:rFonts w:asciiTheme="minorHAnsi" w:hAnsiTheme="minorHAnsi" w:cstheme="minorHAnsi"/>
          <w:bCs/>
          <w:sz w:val="24"/>
          <w:szCs w:val="24"/>
          <w:lang w:val="en-GB"/>
        </w:rPr>
      </w:pPr>
      <w:r w:rsidRPr="00637930">
        <w:rPr>
          <w:rFonts w:asciiTheme="minorHAnsi" w:hAnsiTheme="minorHAnsi" w:cstheme="minorHAnsi"/>
          <w:sz w:val="24"/>
          <w:szCs w:val="24"/>
        </w:rPr>
        <w:tab/>
      </w:r>
    </w:p>
    <w:p w14:paraId="602A7EA4" w14:textId="77777777" w:rsidR="005C2922" w:rsidRPr="00637930" w:rsidRDefault="005C2922" w:rsidP="00637930">
      <w:pPr>
        <w:numPr>
          <w:ilvl w:val="0"/>
          <w:numId w:val="20"/>
        </w:numPr>
        <w:ind w:left="567" w:right="29" w:hanging="567"/>
        <w:rPr>
          <w:rFonts w:asciiTheme="minorHAnsi" w:hAnsiTheme="minorHAnsi" w:cstheme="minorHAnsi"/>
          <w:b/>
          <w:bCs/>
          <w:sz w:val="24"/>
          <w:szCs w:val="24"/>
          <w:lang w:val="en-GB"/>
        </w:rPr>
      </w:pPr>
      <w:r w:rsidRPr="00637930">
        <w:rPr>
          <w:rFonts w:asciiTheme="minorHAnsi" w:hAnsiTheme="minorHAnsi" w:cstheme="minorHAnsi"/>
          <w:b/>
          <w:bCs/>
          <w:sz w:val="24"/>
          <w:szCs w:val="24"/>
          <w:lang w:val="en-GB"/>
        </w:rPr>
        <w:t xml:space="preserve">Collaboration with other schools </w:t>
      </w:r>
      <w:r w:rsidRPr="00637930">
        <w:rPr>
          <w:rFonts w:asciiTheme="minorHAnsi" w:hAnsiTheme="minorHAnsi" w:cstheme="minorHAnsi"/>
          <w:bCs/>
          <w:sz w:val="24"/>
          <w:szCs w:val="24"/>
          <w:lang w:val="en-GB"/>
        </w:rPr>
        <w:t>(Schedule 2 reg 4)</w:t>
      </w:r>
    </w:p>
    <w:p w14:paraId="59493D88" w14:textId="77777777" w:rsidR="00903DBF" w:rsidRPr="00637930" w:rsidRDefault="007A031A" w:rsidP="00637930">
      <w:pPr>
        <w:tabs>
          <w:tab w:val="left" w:pos="567"/>
          <w:tab w:val="left" w:pos="709"/>
        </w:tabs>
        <w:ind w:left="567" w:right="29"/>
        <w:rPr>
          <w:rFonts w:asciiTheme="minorHAnsi" w:hAnsiTheme="minorHAnsi" w:cstheme="minorHAnsi"/>
          <w:bCs/>
          <w:sz w:val="24"/>
          <w:szCs w:val="24"/>
          <w:lang w:val="en-GB"/>
        </w:rPr>
      </w:pPr>
      <w:r w:rsidRPr="00637930">
        <w:rPr>
          <w:rFonts w:asciiTheme="minorHAnsi" w:hAnsiTheme="minorHAnsi" w:cstheme="minorHAnsi"/>
          <w:bCs/>
          <w:sz w:val="24"/>
          <w:szCs w:val="24"/>
          <w:lang w:val="en-GB"/>
        </w:rPr>
        <w:t>When the Governing Body requires additional or independent Governors for panels, it will contact the local authority, who will act as broker.</w:t>
      </w:r>
      <w:r w:rsidR="00903DBF" w:rsidRPr="00637930">
        <w:rPr>
          <w:rFonts w:asciiTheme="minorHAnsi" w:hAnsiTheme="minorHAnsi" w:cstheme="minorHAnsi"/>
          <w:bCs/>
          <w:sz w:val="24"/>
          <w:szCs w:val="24"/>
          <w:lang w:val="en-GB"/>
        </w:rPr>
        <w:t xml:space="preserve"> </w:t>
      </w:r>
    </w:p>
    <w:p w14:paraId="69CA7015" w14:textId="77777777" w:rsidR="00EA771F" w:rsidRPr="00637930" w:rsidRDefault="00EA771F" w:rsidP="00637930">
      <w:pPr>
        <w:ind w:right="29"/>
        <w:rPr>
          <w:rFonts w:asciiTheme="minorHAnsi" w:hAnsiTheme="minorHAnsi" w:cstheme="minorHAnsi"/>
          <w:bCs/>
          <w:sz w:val="24"/>
          <w:szCs w:val="24"/>
          <w:lang w:val="en-GB"/>
        </w:rPr>
      </w:pPr>
    </w:p>
    <w:p w14:paraId="163AC221" w14:textId="1F2FD292" w:rsidR="00967E31" w:rsidRPr="00637930" w:rsidRDefault="00967E31" w:rsidP="00637930">
      <w:pPr>
        <w:numPr>
          <w:ilvl w:val="0"/>
          <w:numId w:val="20"/>
        </w:numPr>
        <w:ind w:left="567" w:right="29" w:hanging="567"/>
        <w:rPr>
          <w:rFonts w:asciiTheme="minorHAnsi" w:hAnsiTheme="minorHAnsi" w:cstheme="minorHAnsi"/>
          <w:sz w:val="24"/>
          <w:szCs w:val="24"/>
        </w:rPr>
      </w:pPr>
      <w:r w:rsidRPr="00637930">
        <w:rPr>
          <w:rFonts w:asciiTheme="minorHAnsi" w:hAnsiTheme="minorHAnsi" w:cstheme="minorHAnsi"/>
          <w:b/>
          <w:sz w:val="24"/>
          <w:szCs w:val="24"/>
        </w:rPr>
        <w:t xml:space="preserve">Governors’ Allowances </w:t>
      </w:r>
      <w:r w:rsidRPr="00637930">
        <w:rPr>
          <w:rFonts w:asciiTheme="minorHAnsi" w:hAnsiTheme="minorHAnsi" w:cstheme="minorHAnsi"/>
          <w:sz w:val="24"/>
          <w:szCs w:val="24"/>
        </w:rPr>
        <w:t>(Part 6 regs 27 – 30</w:t>
      </w:r>
      <w:r w:rsidR="00233363" w:rsidRPr="00637930">
        <w:rPr>
          <w:rFonts w:asciiTheme="minorHAnsi" w:hAnsiTheme="minorHAnsi" w:cstheme="minorHAnsi"/>
          <w:sz w:val="24"/>
          <w:szCs w:val="24"/>
        </w:rPr>
        <w:t xml:space="preserve">) </w:t>
      </w:r>
      <w:r w:rsidRPr="00637930">
        <w:rPr>
          <w:rFonts w:asciiTheme="minorHAnsi" w:hAnsiTheme="minorHAnsi" w:cstheme="minorHAnsi"/>
          <w:sz w:val="24"/>
          <w:szCs w:val="24"/>
        </w:rPr>
        <w:br/>
        <w:t>The governing body has agreed to reimburse a governor or associate member</w:t>
      </w:r>
      <w:r w:rsidR="00656058" w:rsidRPr="00637930">
        <w:rPr>
          <w:rFonts w:asciiTheme="minorHAnsi" w:hAnsiTheme="minorHAnsi" w:cstheme="minorHAnsi"/>
          <w:sz w:val="24"/>
          <w:szCs w:val="24"/>
        </w:rPr>
        <w:t>s</w:t>
      </w:r>
      <w:r w:rsidRPr="00637930">
        <w:rPr>
          <w:rFonts w:asciiTheme="minorHAnsi" w:hAnsiTheme="minorHAnsi" w:cstheme="minorHAnsi"/>
          <w:sz w:val="24"/>
          <w:szCs w:val="24"/>
        </w:rPr>
        <w:t xml:space="preserve"> </w:t>
      </w:r>
      <w:r w:rsidR="00A86A72" w:rsidRPr="00637930">
        <w:rPr>
          <w:rFonts w:asciiTheme="minorHAnsi" w:hAnsiTheme="minorHAnsi" w:cstheme="minorHAnsi"/>
          <w:sz w:val="24"/>
          <w:szCs w:val="24"/>
        </w:rPr>
        <w:t xml:space="preserve">for </w:t>
      </w:r>
      <w:r w:rsidRPr="00637930">
        <w:rPr>
          <w:rFonts w:asciiTheme="minorHAnsi" w:hAnsiTheme="minorHAnsi" w:cstheme="minorHAnsi"/>
          <w:sz w:val="24"/>
          <w:szCs w:val="24"/>
        </w:rPr>
        <w:t xml:space="preserve">expenditure necessarily incurred </w:t>
      </w:r>
      <w:r w:rsidR="00A86A72" w:rsidRPr="00637930">
        <w:rPr>
          <w:rFonts w:asciiTheme="minorHAnsi" w:hAnsiTheme="minorHAnsi" w:cstheme="minorHAnsi"/>
          <w:sz w:val="24"/>
          <w:szCs w:val="24"/>
        </w:rPr>
        <w:t>t</w:t>
      </w:r>
      <w:r w:rsidRPr="00637930">
        <w:rPr>
          <w:rFonts w:asciiTheme="minorHAnsi" w:hAnsiTheme="minorHAnsi" w:cstheme="minorHAnsi"/>
          <w:sz w:val="24"/>
          <w:szCs w:val="24"/>
        </w:rPr>
        <w:t xml:space="preserve">o perform </w:t>
      </w:r>
      <w:r w:rsidR="00AC536B" w:rsidRPr="00637930">
        <w:rPr>
          <w:rFonts w:asciiTheme="minorHAnsi" w:hAnsiTheme="minorHAnsi" w:cstheme="minorHAnsi"/>
          <w:sz w:val="24"/>
          <w:szCs w:val="24"/>
        </w:rPr>
        <w:t>their</w:t>
      </w:r>
      <w:r w:rsidRPr="00637930">
        <w:rPr>
          <w:rFonts w:asciiTheme="minorHAnsi" w:hAnsiTheme="minorHAnsi" w:cstheme="minorHAnsi"/>
          <w:sz w:val="24"/>
          <w:szCs w:val="24"/>
        </w:rPr>
        <w:t xml:space="preserve"> duty, subject to the restrictions set out in the Governor Allowances policy (available to view at the school)</w:t>
      </w:r>
      <w:r w:rsidR="00A86A72" w:rsidRPr="00637930">
        <w:rPr>
          <w:rFonts w:asciiTheme="minorHAnsi" w:hAnsiTheme="minorHAnsi" w:cstheme="minorHAnsi"/>
          <w:sz w:val="24"/>
          <w:szCs w:val="24"/>
        </w:rPr>
        <w:t xml:space="preserve"> and to be made on provision of a receipt for the </w:t>
      </w:r>
      <w:r w:rsidR="00233363" w:rsidRPr="00637930">
        <w:rPr>
          <w:rFonts w:asciiTheme="minorHAnsi" w:hAnsiTheme="minorHAnsi" w:cstheme="minorHAnsi"/>
          <w:sz w:val="24"/>
          <w:szCs w:val="24"/>
        </w:rPr>
        <w:t>relevant amount</w:t>
      </w:r>
      <w:r w:rsidR="00A86A72" w:rsidRPr="00637930">
        <w:rPr>
          <w:rFonts w:asciiTheme="minorHAnsi" w:hAnsiTheme="minorHAnsi" w:cstheme="minorHAnsi"/>
          <w:sz w:val="24"/>
          <w:szCs w:val="24"/>
        </w:rPr>
        <w:t xml:space="preserve">. </w:t>
      </w:r>
      <w:r w:rsidR="009A202C" w:rsidRPr="00637930">
        <w:rPr>
          <w:rFonts w:asciiTheme="minorHAnsi" w:hAnsiTheme="minorHAnsi" w:cstheme="minorHAnsi"/>
          <w:sz w:val="24"/>
          <w:szCs w:val="24"/>
        </w:rPr>
        <w:t xml:space="preserve">Governors are volunteers and cannot be paid for loss of earnings as a result of their work as a governor. </w:t>
      </w:r>
      <w:r w:rsidR="00A86A72" w:rsidRPr="00637930">
        <w:rPr>
          <w:rFonts w:asciiTheme="minorHAnsi" w:hAnsiTheme="minorHAnsi" w:cstheme="minorHAnsi"/>
          <w:sz w:val="24"/>
          <w:szCs w:val="24"/>
        </w:rPr>
        <w:t>All claims are subject to audit</w:t>
      </w:r>
      <w:r w:rsidRPr="00637930">
        <w:rPr>
          <w:rFonts w:asciiTheme="minorHAnsi" w:hAnsiTheme="minorHAnsi" w:cstheme="minorHAnsi"/>
          <w:sz w:val="24"/>
          <w:szCs w:val="24"/>
        </w:rPr>
        <w:t xml:space="preserve"> </w:t>
      </w:r>
      <w:r w:rsidR="00A86A72" w:rsidRPr="00637930">
        <w:rPr>
          <w:rFonts w:asciiTheme="minorHAnsi" w:hAnsiTheme="minorHAnsi" w:cstheme="minorHAnsi"/>
          <w:sz w:val="24"/>
          <w:szCs w:val="24"/>
        </w:rPr>
        <w:t>scrutiny.</w:t>
      </w:r>
      <w:r w:rsidRPr="00637930">
        <w:rPr>
          <w:rFonts w:asciiTheme="minorHAnsi" w:hAnsiTheme="minorHAnsi" w:cstheme="minorHAnsi"/>
          <w:sz w:val="24"/>
          <w:szCs w:val="24"/>
        </w:rPr>
        <w:t xml:space="preserve"> </w:t>
      </w:r>
      <w:r w:rsidR="00903DBF" w:rsidRPr="00637930">
        <w:rPr>
          <w:rFonts w:asciiTheme="minorHAnsi" w:hAnsiTheme="minorHAnsi" w:cstheme="minorHAnsi"/>
          <w:sz w:val="24"/>
          <w:szCs w:val="24"/>
        </w:rPr>
        <w:t xml:space="preserve">The policy on Governor Allowances is available on the </w:t>
      </w:r>
      <w:r w:rsidR="007A031A" w:rsidRPr="00637930">
        <w:rPr>
          <w:rFonts w:asciiTheme="minorHAnsi" w:hAnsiTheme="minorHAnsi" w:cstheme="minorHAnsi"/>
          <w:sz w:val="24"/>
          <w:szCs w:val="24"/>
        </w:rPr>
        <w:t xml:space="preserve">school’s </w:t>
      </w:r>
      <w:r w:rsidR="00903DBF" w:rsidRPr="00637930">
        <w:rPr>
          <w:rFonts w:asciiTheme="minorHAnsi" w:hAnsiTheme="minorHAnsi" w:cstheme="minorHAnsi"/>
          <w:sz w:val="24"/>
          <w:szCs w:val="24"/>
        </w:rPr>
        <w:t xml:space="preserve">website. </w:t>
      </w:r>
    </w:p>
    <w:p w14:paraId="67362010" w14:textId="77777777" w:rsidR="00967E31" w:rsidRPr="00637930" w:rsidRDefault="00967E31" w:rsidP="00637930">
      <w:pPr>
        <w:tabs>
          <w:tab w:val="left" w:pos="567"/>
        </w:tabs>
        <w:rPr>
          <w:rFonts w:asciiTheme="minorHAnsi" w:hAnsiTheme="minorHAnsi" w:cstheme="minorHAnsi"/>
          <w:sz w:val="24"/>
          <w:szCs w:val="24"/>
        </w:rPr>
      </w:pPr>
    </w:p>
    <w:p w14:paraId="2278E8DF" w14:textId="77777777" w:rsidR="00FD04BB" w:rsidRPr="00637930" w:rsidRDefault="00962905" w:rsidP="00637930">
      <w:pPr>
        <w:pStyle w:val="Heading8"/>
        <w:numPr>
          <w:ilvl w:val="0"/>
          <w:numId w:val="20"/>
        </w:numPr>
        <w:ind w:left="567" w:right="389" w:hanging="567"/>
        <w:rPr>
          <w:rFonts w:asciiTheme="minorHAnsi" w:hAnsiTheme="minorHAnsi" w:cstheme="minorHAnsi"/>
          <w:b/>
          <w:szCs w:val="24"/>
        </w:rPr>
      </w:pPr>
      <w:r w:rsidRPr="00637930">
        <w:rPr>
          <w:rFonts w:asciiTheme="minorHAnsi" w:hAnsiTheme="minorHAnsi" w:cstheme="minorHAnsi"/>
          <w:b/>
          <w:szCs w:val="24"/>
        </w:rPr>
        <w:t>Pecuniary Interests / r</w:t>
      </w:r>
      <w:r w:rsidR="00FD04BB" w:rsidRPr="00637930">
        <w:rPr>
          <w:rFonts w:asciiTheme="minorHAnsi" w:hAnsiTheme="minorHAnsi" w:cstheme="minorHAnsi"/>
          <w:b/>
          <w:szCs w:val="24"/>
        </w:rPr>
        <w:t xml:space="preserve">estrictions on taking part in </w:t>
      </w:r>
      <w:r w:rsidR="00233363" w:rsidRPr="00637930">
        <w:rPr>
          <w:rFonts w:asciiTheme="minorHAnsi" w:hAnsiTheme="minorHAnsi" w:cstheme="minorHAnsi"/>
          <w:b/>
          <w:szCs w:val="24"/>
        </w:rPr>
        <w:t>meetings (</w:t>
      </w:r>
      <w:r w:rsidR="00D44219" w:rsidRPr="00637930">
        <w:rPr>
          <w:rFonts w:asciiTheme="minorHAnsi" w:hAnsiTheme="minorHAnsi" w:cstheme="minorHAnsi"/>
          <w:szCs w:val="24"/>
        </w:rPr>
        <w:t>Schedule</w:t>
      </w:r>
      <w:r w:rsidR="008D1F16" w:rsidRPr="00637930">
        <w:rPr>
          <w:rFonts w:asciiTheme="minorHAnsi" w:hAnsiTheme="minorHAnsi" w:cstheme="minorHAnsi"/>
          <w:szCs w:val="24"/>
        </w:rPr>
        <w:t xml:space="preserve"> 1; Reg</w:t>
      </w:r>
      <w:r w:rsidR="00A86A72" w:rsidRPr="00637930">
        <w:rPr>
          <w:rFonts w:asciiTheme="minorHAnsi" w:hAnsiTheme="minorHAnsi" w:cstheme="minorHAnsi"/>
          <w:szCs w:val="24"/>
        </w:rPr>
        <w:t>16</w:t>
      </w:r>
      <w:r w:rsidR="00D44219" w:rsidRPr="00637930">
        <w:rPr>
          <w:rFonts w:asciiTheme="minorHAnsi" w:hAnsiTheme="minorHAnsi" w:cstheme="minorHAnsi"/>
          <w:szCs w:val="24"/>
        </w:rPr>
        <w:t>)</w:t>
      </w:r>
      <w:r w:rsidR="00FD04BB" w:rsidRPr="00637930">
        <w:rPr>
          <w:rFonts w:asciiTheme="minorHAnsi" w:hAnsiTheme="minorHAnsi" w:cstheme="minorHAnsi"/>
          <w:b/>
          <w:szCs w:val="24"/>
        </w:rPr>
        <w:t xml:space="preserve"> </w:t>
      </w:r>
      <w:r w:rsidR="00903DBF" w:rsidRPr="00637930">
        <w:rPr>
          <w:rFonts w:asciiTheme="minorHAnsi" w:hAnsiTheme="minorHAnsi" w:cstheme="minorHAnsi"/>
          <w:b/>
          <w:szCs w:val="24"/>
        </w:rPr>
        <w:t>Template</w:t>
      </w:r>
    </w:p>
    <w:p w14:paraId="138A6B70" w14:textId="77777777" w:rsidR="00F24401" w:rsidRPr="00637930" w:rsidRDefault="00D44219" w:rsidP="00637930">
      <w:pPr>
        <w:pStyle w:val="Heading8"/>
        <w:tabs>
          <w:tab w:val="left" w:pos="567"/>
        </w:tabs>
        <w:ind w:left="567"/>
        <w:rPr>
          <w:rFonts w:asciiTheme="minorHAnsi" w:hAnsiTheme="minorHAnsi" w:cstheme="minorHAnsi"/>
          <w:szCs w:val="24"/>
        </w:rPr>
      </w:pPr>
      <w:r w:rsidRPr="00637930">
        <w:rPr>
          <w:rFonts w:asciiTheme="minorHAnsi" w:hAnsiTheme="minorHAnsi" w:cstheme="minorHAnsi"/>
          <w:szCs w:val="24"/>
        </w:rPr>
        <w:t xml:space="preserve">A </w:t>
      </w:r>
      <w:r w:rsidR="00FD04BB" w:rsidRPr="00637930">
        <w:rPr>
          <w:rFonts w:asciiTheme="minorHAnsi" w:hAnsiTheme="minorHAnsi" w:cstheme="minorHAnsi"/>
          <w:szCs w:val="24"/>
        </w:rPr>
        <w:t>governo</w:t>
      </w:r>
      <w:r w:rsidRPr="00637930">
        <w:rPr>
          <w:rFonts w:asciiTheme="minorHAnsi" w:hAnsiTheme="minorHAnsi" w:cstheme="minorHAnsi"/>
          <w:szCs w:val="24"/>
        </w:rPr>
        <w:t xml:space="preserve">r must declare an </w:t>
      </w:r>
      <w:r w:rsidR="00FD04BB" w:rsidRPr="00637930">
        <w:rPr>
          <w:rFonts w:asciiTheme="minorHAnsi" w:hAnsiTheme="minorHAnsi" w:cstheme="minorHAnsi"/>
          <w:szCs w:val="24"/>
        </w:rPr>
        <w:t xml:space="preserve">interest – </w:t>
      </w:r>
      <w:r w:rsidRPr="00637930">
        <w:rPr>
          <w:rFonts w:asciiTheme="minorHAnsi" w:hAnsiTheme="minorHAnsi" w:cstheme="minorHAnsi"/>
          <w:szCs w:val="24"/>
        </w:rPr>
        <w:t>direct or indirect</w:t>
      </w:r>
      <w:r w:rsidR="00962905" w:rsidRPr="00637930">
        <w:rPr>
          <w:rFonts w:asciiTheme="minorHAnsi" w:hAnsiTheme="minorHAnsi" w:cstheme="minorHAnsi"/>
          <w:szCs w:val="24"/>
        </w:rPr>
        <w:t>,</w:t>
      </w:r>
      <w:r w:rsidRPr="00637930">
        <w:rPr>
          <w:rFonts w:asciiTheme="minorHAnsi" w:hAnsiTheme="minorHAnsi" w:cstheme="minorHAnsi"/>
          <w:szCs w:val="24"/>
        </w:rPr>
        <w:t xml:space="preserve"> financial or personal </w:t>
      </w:r>
      <w:r w:rsidR="00962905" w:rsidRPr="00637930">
        <w:rPr>
          <w:rFonts w:asciiTheme="minorHAnsi" w:hAnsiTheme="minorHAnsi" w:cstheme="minorHAnsi"/>
          <w:szCs w:val="24"/>
        </w:rPr>
        <w:t xml:space="preserve">and </w:t>
      </w:r>
      <w:r w:rsidR="00FD04BB" w:rsidRPr="00637930">
        <w:rPr>
          <w:rFonts w:asciiTheme="minorHAnsi" w:hAnsiTheme="minorHAnsi" w:cstheme="minorHAnsi"/>
          <w:szCs w:val="24"/>
        </w:rPr>
        <w:t>withdraw from a meeting</w:t>
      </w:r>
      <w:r w:rsidRPr="00637930">
        <w:rPr>
          <w:rFonts w:asciiTheme="minorHAnsi" w:hAnsiTheme="minorHAnsi" w:cstheme="minorHAnsi"/>
          <w:szCs w:val="24"/>
        </w:rPr>
        <w:t xml:space="preserve"> and not vote on the issue. Candidates for appointment or </w:t>
      </w:r>
      <w:r w:rsidR="00877079" w:rsidRPr="00637930">
        <w:rPr>
          <w:rFonts w:asciiTheme="minorHAnsi" w:hAnsiTheme="minorHAnsi" w:cstheme="minorHAnsi"/>
          <w:szCs w:val="24"/>
        </w:rPr>
        <w:t xml:space="preserve">election must also </w:t>
      </w:r>
      <w:r w:rsidRPr="00637930">
        <w:rPr>
          <w:rFonts w:asciiTheme="minorHAnsi" w:hAnsiTheme="minorHAnsi" w:cstheme="minorHAnsi"/>
          <w:szCs w:val="24"/>
        </w:rPr>
        <w:t>withdraw and not vote. S</w:t>
      </w:r>
      <w:r w:rsidR="00877079" w:rsidRPr="00637930">
        <w:rPr>
          <w:rFonts w:asciiTheme="minorHAnsi" w:hAnsiTheme="minorHAnsi" w:cstheme="minorHAnsi"/>
          <w:szCs w:val="24"/>
        </w:rPr>
        <w:t>t</w:t>
      </w:r>
      <w:r w:rsidR="00962905" w:rsidRPr="00637930">
        <w:rPr>
          <w:rFonts w:asciiTheme="minorHAnsi" w:hAnsiTheme="minorHAnsi" w:cstheme="minorHAnsi"/>
          <w:szCs w:val="24"/>
        </w:rPr>
        <w:t xml:space="preserve">aff members must withdraw from </w:t>
      </w:r>
      <w:r w:rsidRPr="00637930">
        <w:rPr>
          <w:rFonts w:asciiTheme="minorHAnsi" w:hAnsiTheme="minorHAnsi" w:cstheme="minorHAnsi"/>
          <w:szCs w:val="24"/>
        </w:rPr>
        <w:t>disc</w:t>
      </w:r>
      <w:r w:rsidR="00877079" w:rsidRPr="00637930">
        <w:rPr>
          <w:rFonts w:asciiTheme="minorHAnsi" w:hAnsiTheme="minorHAnsi" w:cstheme="minorHAnsi"/>
          <w:szCs w:val="24"/>
        </w:rPr>
        <w:t xml:space="preserve">ussion of any pay or appraisal </w:t>
      </w:r>
      <w:r w:rsidRPr="00637930">
        <w:rPr>
          <w:rFonts w:asciiTheme="minorHAnsi" w:hAnsiTheme="minorHAnsi" w:cstheme="minorHAnsi"/>
          <w:szCs w:val="24"/>
        </w:rPr>
        <w:t>issue concerning another member of staff</w:t>
      </w:r>
      <w:r w:rsidR="00E34771" w:rsidRPr="00637930">
        <w:rPr>
          <w:rFonts w:asciiTheme="minorHAnsi" w:hAnsiTheme="minorHAnsi" w:cstheme="minorHAnsi"/>
          <w:szCs w:val="24"/>
        </w:rPr>
        <w:t xml:space="preserve"> or which directly affects them</w:t>
      </w:r>
      <w:r w:rsidR="00962905" w:rsidRPr="00637930">
        <w:rPr>
          <w:rFonts w:asciiTheme="minorHAnsi" w:hAnsiTheme="minorHAnsi" w:cstheme="minorHAnsi"/>
          <w:szCs w:val="24"/>
        </w:rPr>
        <w:t xml:space="preserve">. If there is a </w:t>
      </w:r>
      <w:r w:rsidR="00F24401" w:rsidRPr="00637930">
        <w:rPr>
          <w:rFonts w:asciiTheme="minorHAnsi" w:hAnsiTheme="minorHAnsi" w:cstheme="minorHAnsi"/>
          <w:szCs w:val="24"/>
        </w:rPr>
        <w:t xml:space="preserve">dispute about whether a person should withdraw </w:t>
      </w:r>
      <w:r w:rsidR="00962905" w:rsidRPr="00637930">
        <w:rPr>
          <w:rFonts w:asciiTheme="minorHAnsi" w:hAnsiTheme="minorHAnsi" w:cstheme="minorHAnsi"/>
          <w:szCs w:val="24"/>
        </w:rPr>
        <w:t xml:space="preserve">the </w:t>
      </w:r>
      <w:r w:rsidR="00F24401" w:rsidRPr="00637930">
        <w:rPr>
          <w:rFonts w:asciiTheme="minorHAnsi" w:hAnsiTheme="minorHAnsi" w:cstheme="minorHAnsi"/>
          <w:szCs w:val="24"/>
        </w:rPr>
        <w:t xml:space="preserve">governing body </w:t>
      </w:r>
      <w:r w:rsidR="00976764" w:rsidRPr="00637930">
        <w:rPr>
          <w:rFonts w:asciiTheme="minorHAnsi" w:hAnsiTheme="minorHAnsi" w:cstheme="minorHAnsi"/>
          <w:szCs w:val="24"/>
        </w:rPr>
        <w:t xml:space="preserve">will decide on the </w:t>
      </w:r>
      <w:r w:rsidR="00962905" w:rsidRPr="00637930">
        <w:rPr>
          <w:rFonts w:asciiTheme="minorHAnsi" w:hAnsiTheme="minorHAnsi" w:cstheme="minorHAnsi"/>
          <w:szCs w:val="24"/>
        </w:rPr>
        <w:t>matter</w:t>
      </w:r>
      <w:r w:rsidR="00FB4B7C" w:rsidRPr="00637930">
        <w:rPr>
          <w:rFonts w:asciiTheme="minorHAnsi" w:hAnsiTheme="minorHAnsi" w:cstheme="minorHAnsi"/>
          <w:szCs w:val="24"/>
        </w:rPr>
        <w:t>.</w:t>
      </w:r>
    </w:p>
    <w:p w14:paraId="4048528C" w14:textId="77777777" w:rsidR="00D44219" w:rsidRPr="00637930" w:rsidRDefault="00FD04BB" w:rsidP="00637930">
      <w:pPr>
        <w:rPr>
          <w:rFonts w:asciiTheme="minorHAnsi" w:hAnsiTheme="minorHAnsi" w:cstheme="minorHAnsi"/>
          <w:sz w:val="24"/>
          <w:szCs w:val="24"/>
        </w:rPr>
      </w:pPr>
      <w:r w:rsidRPr="00637930">
        <w:rPr>
          <w:rFonts w:asciiTheme="minorHAnsi" w:hAnsiTheme="minorHAnsi" w:cstheme="minorHAnsi"/>
          <w:sz w:val="24"/>
          <w:szCs w:val="24"/>
        </w:rPr>
        <w:tab/>
      </w:r>
    </w:p>
    <w:p w14:paraId="31939ACE" w14:textId="3072FD19" w:rsidR="00514F2A" w:rsidRPr="00637930" w:rsidRDefault="00877079" w:rsidP="00637930">
      <w:pPr>
        <w:pStyle w:val="Heading8"/>
        <w:tabs>
          <w:tab w:val="left" w:pos="567"/>
        </w:tabs>
        <w:ind w:left="567" w:right="-142" w:hanging="567"/>
        <w:rPr>
          <w:rFonts w:asciiTheme="minorHAnsi" w:hAnsiTheme="minorHAnsi" w:cstheme="minorHAnsi"/>
          <w:szCs w:val="24"/>
        </w:rPr>
      </w:pPr>
      <w:r w:rsidRPr="00637930">
        <w:rPr>
          <w:rFonts w:asciiTheme="minorHAnsi" w:hAnsiTheme="minorHAnsi" w:cstheme="minorHAnsi"/>
          <w:szCs w:val="24"/>
        </w:rPr>
        <w:t>11</w:t>
      </w:r>
      <w:r w:rsidR="00FD04BB" w:rsidRPr="00637930">
        <w:rPr>
          <w:rFonts w:asciiTheme="minorHAnsi" w:hAnsiTheme="minorHAnsi" w:cstheme="minorHAnsi"/>
          <w:szCs w:val="24"/>
        </w:rPr>
        <w:t>.2</w:t>
      </w:r>
      <w:r w:rsidR="00962905" w:rsidRPr="00637930">
        <w:rPr>
          <w:rFonts w:asciiTheme="minorHAnsi" w:hAnsiTheme="minorHAnsi" w:cstheme="minorHAnsi"/>
          <w:szCs w:val="24"/>
        </w:rPr>
        <w:tab/>
      </w:r>
      <w:r w:rsidR="00FD04BB" w:rsidRPr="00637930">
        <w:rPr>
          <w:rFonts w:asciiTheme="minorHAnsi" w:hAnsiTheme="minorHAnsi" w:cstheme="minorHAnsi"/>
          <w:szCs w:val="24"/>
        </w:rPr>
        <w:t xml:space="preserve">Declaration of Interests </w:t>
      </w:r>
      <w:r w:rsidR="008A6740" w:rsidRPr="00637930">
        <w:rPr>
          <w:rFonts w:asciiTheme="minorHAnsi" w:hAnsiTheme="minorHAnsi" w:cstheme="minorHAnsi"/>
          <w:szCs w:val="24"/>
        </w:rPr>
        <w:t>against items on the agenda</w:t>
      </w:r>
      <w:r w:rsidR="006A6ADC" w:rsidRPr="00637930">
        <w:rPr>
          <w:rFonts w:asciiTheme="minorHAnsi" w:hAnsiTheme="minorHAnsi" w:cstheme="minorHAnsi"/>
          <w:szCs w:val="24"/>
        </w:rPr>
        <w:t xml:space="preserve"> </w:t>
      </w:r>
      <w:r w:rsidR="00962905" w:rsidRPr="00637930">
        <w:rPr>
          <w:rFonts w:asciiTheme="minorHAnsi" w:hAnsiTheme="minorHAnsi" w:cstheme="minorHAnsi"/>
          <w:szCs w:val="24"/>
        </w:rPr>
        <w:t xml:space="preserve">will be </w:t>
      </w:r>
      <w:r w:rsidR="00FD04BB" w:rsidRPr="00637930">
        <w:rPr>
          <w:rFonts w:asciiTheme="minorHAnsi" w:hAnsiTheme="minorHAnsi" w:cstheme="minorHAnsi"/>
          <w:szCs w:val="24"/>
        </w:rPr>
        <w:t xml:space="preserve">a standard item on </w:t>
      </w:r>
      <w:r w:rsidR="006A6ADC" w:rsidRPr="00637930">
        <w:rPr>
          <w:rFonts w:asciiTheme="minorHAnsi" w:hAnsiTheme="minorHAnsi" w:cstheme="minorHAnsi"/>
          <w:szCs w:val="24"/>
        </w:rPr>
        <w:t>the</w:t>
      </w:r>
      <w:r w:rsidR="00962905" w:rsidRPr="00637930">
        <w:rPr>
          <w:rFonts w:asciiTheme="minorHAnsi" w:hAnsiTheme="minorHAnsi" w:cstheme="minorHAnsi"/>
          <w:szCs w:val="24"/>
        </w:rPr>
        <w:t xml:space="preserve"> </w:t>
      </w:r>
      <w:r w:rsidR="00FD04BB" w:rsidRPr="00637930">
        <w:rPr>
          <w:rFonts w:asciiTheme="minorHAnsi" w:hAnsiTheme="minorHAnsi" w:cstheme="minorHAnsi"/>
          <w:szCs w:val="24"/>
        </w:rPr>
        <w:t xml:space="preserve">agendas </w:t>
      </w:r>
    </w:p>
    <w:p w14:paraId="06A6916E" w14:textId="77777777" w:rsidR="00FD04BB" w:rsidRPr="00637930" w:rsidRDefault="00877079" w:rsidP="00637930">
      <w:pPr>
        <w:pStyle w:val="Heading8"/>
        <w:tabs>
          <w:tab w:val="left" w:pos="567"/>
        </w:tabs>
        <w:ind w:left="567" w:right="-142" w:hanging="567"/>
        <w:rPr>
          <w:rFonts w:asciiTheme="minorHAnsi" w:hAnsiTheme="minorHAnsi" w:cstheme="minorHAnsi"/>
          <w:szCs w:val="24"/>
        </w:rPr>
      </w:pPr>
      <w:r w:rsidRPr="00637930">
        <w:rPr>
          <w:rFonts w:asciiTheme="minorHAnsi" w:hAnsiTheme="minorHAnsi" w:cstheme="minorHAnsi"/>
          <w:szCs w:val="24"/>
        </w:rPr>
        <w:tab/>
      </w:r>
    </w:p>
    <w:p w14:paraId="3F25CC1A" w14:textId="77777777" w:rsidR="00FD04BB" w:rsidRPr="00637930" w:rsidRDefault="00962905" w:rsidP="00637930">
      <w:pPr>
        <w:pStyle w:val="Heading8"/>
        <w:tabs>
          <w:tab w:val="left" w:pos="567"/>
        </w:tabs>
        <w:ind w:left="567" w:right="391" w:hanging="567"/>
        <w:rPr>
          <w:rFonts w:asciiTheme="minorHAnsi" w:hAnsiTheme="minorHAnsi" w:cstheme="minorHAnsi"/>
          <w:szCs w:val="24"/>
        </w:rPr>
      </w:pPr>
      <w:r w:rsidRPr="00637930">
        <w:rPr>
          <w:rFonts w:asciiTheme="minorHAnsi" w:hAnsiTheme="minorHAnsi" w:cstheme="minorHAnsi"/>
          <w:szCs w:val="24"/>
        </w:rPr>
        <w:t>11</w:t>
      </w:r>
      <w:r w:rsidR="00FD04BB" w:rsidRPr="00637930">
        <w:rPr>
          <w:rFonts w:asciiTheme="minorHAnsi" w:hAnsiTheme="minorHAnsi" w:cstheme="minorHAnsi"/>
          <w:szCs w:val="24"/>
        </w:rPr>
        <w:t>.3</w:t>
      </w:r>
      <w:r w:rsidR="00FD04BB" w:rsidRPr="00637930">
        <w:rPr>
          <w:rFonts w:asciiTheme="minorHAnsi" w:hAnsiTheme="minorHAnsi" w:cstheme="minorHAnsi"/>
          <w:szCs w:val="24"/>
        </w:rPr>
        <w:tab/>
        <w:t xml:space="preserve">A register of Business Interests has been established and </w:t>
      </w:r>
      <w:r w:rsidR="00182D2B" w:rsidRPr="00637930">
        <w:rPr>
          <w:rFonts w:asciiTheme="minorHAnsi" w:hAnsiTheme="minorHAnsi" w:cstheme="minorHAnsi"/>
          <w:szCs w:val="24"/>
        </w:rPr>
        <w:t>is reviewed once a year. All new Governors will be asked to complete and sign the register when they take up their post.</w:t>
      </w:r>
    </w:p>
    <w:p w14:paraId="2813E28E" w14:textId="77777777" w:rsidR="00FB4B7C" w:rsidRPr="00637930" w:rsidRDefault="00FB4B7C" w:rsidP="00637930">
      <w:pPr>
        <w:rPr>
          <w:rFonts w:asciiTheme="minorHAnsi" w:hAnsiTheme="minorHAnsi" w:cstheme="minorHAnsi"/>
          <w:sz w:val="24"/>
          <w:szCs w:val="24"/>
        </w:rPr>
      </w:pPr>
    </w:p>
    <w:p w14:paraId="1DE724A6" w14:textId="77777777" w:rsidR="0037574D" w:rsidRPr="00637930" w:rsidRDefault="00FB4B7C" w:rsidP="00637930">
      <w:pPr>
        <w:ind w:left="567" w:hanging="567"/>
        <w:rPr>
          <w:rFonts w:asciiTheme="minorHAnsi" w:hAnsiTheme="minorHAnsi" w:cstheme="minorHAnsi"/>
          <w:b/>
          <w:sz w:val="24"/>
          <w:szCs w:val="24"/>
        </w:rPr>
      </w:pPr>
      <w:r w:rsidRPr="00637930">
        <w:rPr>
          <w:rFonts w:asciiTheme="minorHAnsi" w:hAnsiTheme="minorHAnsi" w:cstheme="minorHAnsi"/>
          <w:b/>
          <w:sz w:val="24"/>
          <w:szCs w:val="24"/>
        </w:rPr>
        <w:t>12.</w:t>
      </w:r>
      <w:r w:rsidRPr="00637930">
        <w:rPr>
          <w:rFonts w:asciiTheme="minorHAnsi" w:hAnsiTheme="minorHAnsi" w:cstheme="minorHAnsi"/>
          <w:b/>
          <w:sz w:val="24"/>
          <w:szCs w:val="24"/>
        </w:rPr>
        <w:tab/>
      </w:r>
      <w:r w:rsidR="0037574D" w:rsidRPr="00637930">
        <w:rPr>
          <w:rFonts w:asciiTheme="minorHAnsi" w:hAnsiTheme="minorHAnsi" w:cstheme="minorHAnsi"/>
          <w:b/>
          <w:sz w:val="24"/>
          <w:szCs w:val="24"/>
        </w:rPr>
        <w:t>Publication of Governor Details on Website</w:t>
      </w:r>
    </w:p>
    <w:p w14:paraId="4775BD96" w14:textId="77777777" w:rsidR="0037574D" w:rsidRPr="00637930" w:rsidRDefault="0037574D" w:rsidP="00637930">
      <w:pPr>
        <w:rPr>
          <w:rFonts w:asciiTheme="minorHAnsi" w:hAnsiTheme="minorHAnsi" w:cstheme="minorHAnsi"/>
          <w:sz w:val="24"/>
          <w:szCs w:val="24"/>
        </w:rPr>
      </w:pPr>
    </w:p>
    <w:p w14:paraId="0AF6EFB3" w14:textId="77777777" w:rsidR="0037574D" w:rsidRPr="00637930" w:rsidRDefault="0037574D" w:rsidP="00637930">
      <w:pPr>
        <w:ind w:left="567" w:hanging="567"/>
        <w:rPr>
          <w:rFonts w:asciiTheme="minorHAnsi" w:hAnsiTheme="minorHAnsi" w:cstheme="minorHAnsi"/>
          <w:sz w:val="24"/>
          <w:szCs w:val="24"/>
        </w:rPr>
      </w:pPr>
      <w:r w:rsidRPr="00637930">
        <w:rPr>
          <w:rFonts w:asciiTheme="minorHAnsi" w:hAnsiTheme="minorHAnsi" w:cstheme="minorHAnsi"/>
          <w:sz w:val="24"/>
          <w:szCs w:val="24"/>
        </w:rPr>
        <w:lastRenderedPageBreak/>
        <w:t>12.1</w:t>
      </w:r>
      <w:r w:rsidRPr="00637930">
        <w:rPr>
          <w:rFonts w:asciiTheme="minorHAnsi" w:hAnsiTheme="minorHAnsi" w:cstheme="minorHAnsi"/>
          <w:sz w:val="24"/>
          <w:szCs w:val="24"/>
        </w:rPr>
        <w:tab/>
        <w:t>The Governing Body will ensure that the following is available on the school’s website:</w:t>
      </w:r>
    </w:p>
    <w:p w14:paraId="3E564F17" w14:textId="1951C6FA" w:rsidR="0037574D" w:rsidRPr="00637930" w:rsidRDefault="0037574D" w:rsidP="00637930">
      <w:pPr>
        <w:pStyle w:val="ListParagraph"/>
        <w:numPr>
          <w:ilvl w:val="0"/>
          <w:numId w:val="28"/>
        </w:numPr>
        <w:rPr>
          <w:rFonts w:asciiTheme="minorHAnsi" w:hAnsiTheme="minorHAnsi" w:cstheme="minorHAnsi"/>
          <w:sz w:val="24"/>
          <w:szCs w:val="24"/>
        </w:rPr>
      </w:pPr>
      <w:r w:rsidRPr="00637930">
        <w:rPr>
          <w:rFonts w:asciiTheme="minorHAnsi" w:hAnsiTheme="minorHAnsi" w:cstheme="minorHAnsi"/>
          <w:sz w:val="24"/>
          <w:szCs w:val="24"/>
        </w:rPr>
        <w:t xml:space="preserve">the structure and remit of the governing body </w:t>
      </w:r>
      <w:r w:rsidR="006A6ADC" w:rsidRPr="00637930">
        <w:rPr>
          <w:rFonts w:asciiTheme="minorHAnsi" w:hAnsiTheme="minorHAnsi" w:cstheme="minorHAnsi"/>
          <w:sz w:val="24"/>
          <w:szCs w:val="24"/>
        </w:rPr>
        <w:t>including full names</w:t>
      </w:r>
    </w:p>
    <w:p w14:paraId="1024ED84" w14:textId="77777777" w:rsidR="0037574D" w:rsidRPr="00637930" w:rsidRDefault="0037574D" w:rsidP="00637930">
      <w:pPr>
        <w:pStyle w:val="ListParagraph"/>
        <w:numPr>
          <w:ilvl w:val="0"/>
          <w:numId w:val="28"/>
        </w:numPr>
        <w:rPr>
          <w:rFonts w:asciiTheme="minorHAnsi" w:hAnsiTheme="minorHAnsi" w:cstheme="minorHAnsi"/>
          <w:sz w:val="24"/>
          <w:szCs w:val="24"/>
        </w:rPr>
      </w:pPr>
      <w:r w:rsidRPr="00637930">
        <w:rPr>
          <w:rFonts w:asciiTheme="minorHAnsi" w:hAnsiTheme="minorHAnsi" w:cstheme="minorHAnsi"/>
          <w:sz w:val="24"/>
          <w:szCs w:val="24"/>
        </w:rPr>
        <w:t>for each governor who has served at any point over the past 12 months: their full names, date of appointment, term of office, date they stepped down (where applicable), who appointed them (in accordance with the governing body’s instrument of government),</w:t>
      </w:r>
    </w:p>
    <w:p w14:paraId="73B8915B" w14:textId="77777777" w:rsidR="0037574D" w:rsidRPr="00637930" w:rsidRDefault="0037574D" w:rsidP="00637930">
      <w:pPr>
        <w:pStyle w:val="ListParagraph"/>
        <w:numPr>
          <w:ilvl w:val="0"/>
          <w:numId w:val="28"/>
        </w:numPr>
        <w:rPr>
          <w:rFonts w:asciiTheme="minorHAnsi" w:hAnsiTheme="minorHAnsi" w:cstheme="minorHAnsi"/>
          <w:sz w:val="24"/>
          <w:szCs w:val="24"/>
        </w:rPr>
      </w:pPr>
      <w:r w:rsidRPr="00637930">
        <w:rPr>
          <w:rFonts w:asciiTheme="minorHAnsi" w:hAnsiTheme="minorHAnsi" w:cstheme="minorHAnsi"/>
          <w:sz w:val="24"/>
          <w:szCs w:val="24"/>
        </w:rPr>
        <w:t>relevant business and pecuniary interests (as recorded in the register of</w:t>
      </w:r>
    </w:p>
    <w:p w14:paraId="0AAD36F0" w14:textId="77777777" w:rsidR="0037574D" w:rsidRPr="00637930" w:rsidRDefault="0037574D" w:rsidP="00637930">
      <w:pPr>
        <w:pStyle w:val="ListParagraph"/>
        <w:ind w:left="1440"/>
        <w:rPr>
          <w:rFonts w:asciiTheme="minorHAnsi" w:hAnsiTheme="minorHAnsi" w:cstheme="minorHAnsi"/>
          <w:sz w:val="24"/>
          <w:szCs w:val="24"/>
        </w:rPr>
      </w:pPr>
      <w:r w:rsidRPr="00637930">
        <w:rPr>
          <w:rFonts w:asciiTheme="minorHAnsi" w:hAnsiTheme="minorHAnsi" w:cstheme="minorHAnsi"/>
          <w:sz w:val="24"/>
          <w:szCs w:val="24"/>
        </w:rPr>
        <w:t>interests) including: governance roles in other educational institutions;</w:t>
      </w:r>
      <w:r w:rsidR="0035637C" w:rsidRPr="00637930">
        <w:rPr>
          <w:rFonts w:asciiTheme="minorHAnsi" w:hAnsiTheme="minorHAnsi" w:cstheme="minorHAnsi"/>
          <w:sz w:val="24"/>
          <w:szCs w:val="24"/>
        </w:rPr>
        <w:t xml:space="preserve"> </w:t>
      </w:r>
      <w:r w:rsidRPr="00637930">
        <w:rPr>
          <w:rFonts w:asciiTheme="minorHAnsi" w:hAnsiTheme="minorHAnsi" w:cstheme="minorHAnsi"/>
          <w:sz w:val="24"/>
          <w:szCs w:val="24"/>
        </w:rPr>
        <w:t>any material interests arising from relationships between governors</w:t>
      </w:r>
      <w:r w:rsidR="0035637C" w:rsidRPr="00637930">
        <w:rPr>
          <w:rFonts w:asciiTheme="minorHAnsi" w:hAnsiTheme="minorHAnsi" w:cstheme="minorHAnsi"/>
          <w:sz w:val="24"/>
          <w:szCs w:val="24"/>
        </w:rPr>
        <w:t xml:space="preserve"> </w:t>
      </w:r>
      <w:r w:rsidRPr="00637930">
        <w:rPr>
          <w:rFonts w:asciiTheme="minorHAnsi" w:hAnsiTheme="minorHAnsi" w:cstheme="minorHAnsi"/>
          <w:sz w:val="24"/>
          <w:szCs w:val="24"/>
        </w:rPr>
        <w:t>or relationships between</w:t>
      </w:r>
      <w:r w:rsidR="0035637C" w:rsidRPr="00637930">
        <w:rPr>
          <w:rFonts w:asciiTheme="minorHAnsi" w:hAnsiTheme="minorHAnsi" w:cstheme="minorHAnsi"/>
          <w:sz w:val="24"/>
          <w:szCs w:val="24"/>
        </w:rPr>
        <w:t xml:space="preserve"> </w:t>
      </w:r>
      <w:r w:rsidRPr="00637930">
        <w:rPr>
          <w:rFonts w:asciiTheme="minorHAnsi" w:hAnsiTheme="minorHAnsi" w:cstheme="minorHAnsi"/>
          <w:sz w:val="24"/>
          <w:szCs w:val="24"/>
        </w:rPr>
        <w:t>governors and school staff</w:t>
      </w:r>
      <w:r w:rsidR="0035637C" w:rsidRPr="00637930">
        <w:rPr>
          <w:rFonts w:asciiTheme="minorHAnsi" w:hAnsiTheme="minorHAnsi" w:cstheme="minorHAnsi"/>
          <w:sz w:val="24"/>
          <w:szCs w:val="24"/>
        </w:rPr>
        <w:t xml:space="preserve"> </w:t>
      </w:r>
      <w:r w:rsidRPr="00637930">
        <w:rPr>
          <w:rFonts w:asciiTheme="minorHAnsi" w:hAnsiTheme="minorHAnsi" w:cstheme="minorHAnsi"/>
          <w:sz w:val="24"/>
          <w:szCs w:val="24"/>
        </w:rPr>
        <w:t>(including</w:t>
      </w:r>
      <w:r w:rsidR="0035637C" w:rsidRPr="00637930">
        <w:rPr>
          <w:rFonts w:asciiTheme="minorHAnsi" w:hAnsiTheme="minorHAnsi" w:cstheme="minorHAnsi"/>
          <w:sz w:val="24"/>
          <w:szCs w:val="24"/>
        </w:rPr>
        <w:t xml:space="preserve"> </w:t>
      </w:r>
      <w:r w:rsidRPr="00637930">
        <w:rPr>
          <w:rFonts w:asciiTheme="minorHAnsi" w:hAnsiTheme="minorHAnsi" w:cstheme="minorHAnsi"/>
          <w:sz w:val="24"/>
          <w:szCs w:val="24"/>
        </w:rPr>
        <w:t>spouses, partners and</w:t>
      </w:r>
      <w:r w:rsidR="0035637C" w:rsidRPr="00637930">
        <w:rPr>
          <w:rFonts w:asciiTheme="minorHAnsi" w:hAnsiTheme="minorHAnsi" w:cstheme="minorHAnsi"/>
          <w:sz w:val="24"/>
          <w:szCs w:val="24"/>
        </w:rPr>
        <w:t xml:space="preserve"> </w:t>
      </w:r>
      <w:r w:rsidRPr="00637930">
        <w:rPr>
          <w:rFonts w:asciiTheme="minorHAnsi" w:hAnsiTheme="minorHAnsi" w:cstheme="minorHAnsi"/>
          <w:sz w:val="24"/>
          <w:szCs w:val="24"/>
        </w:rPr>
        <w:t>close</w:t>
      </w:r>
      <w:r w:rsidR="0035637C" w:rsidRPr="00637930">
        <w:rPr>
          <w:rFonts w:asciiTheme="minorHAnsi" w:hAnsiTheme="minorHAnsi" w:cstheme="minorHAnsi"/>
          <w:sz w:val="24"/>
          <w:szCs w:val="24"/>
        </w:rPr>
        <w:t xml:space="preserve"> </w:t>
      </w:r>
      <w:r w:rsidRPr="00637930">
        <w:rPr>
          <w:rFonts w:asciiTheme="minorHAnsi" w:hAnsiTheme="minorHAnsi" w:cstheme="minorHAnsi"/>
          <w:sz w:val="24"/>
          <w:szCs w:val="24"/>
        </w:rPr>
        <w:t>relatives); and</w:t>
      </w:r>
    </w:p>
    <w:p w14:paraId="322157CD" w14:textId="6BAD4DB9" w:rsidR="0035637C" w:rsidRPr="00637930" w:rsidRDefault="0035637C" w:rsidP="00637930">
      <w:pPr>
        <w:pStyle w:val="ListParagraph"/>
        <w:numPr>
          <w:ilvl w:val="0"/>
          <w:numId w:val="28"/>
        </w:numPr>
        <w:rPr>
          <w:rFonts w:asciiTheme="minorHAnsi" w:hAnsiTheme="minorHAnsi" w:cstheme="minorHAnsi"/>
          <w:sz w:val="24"/>
          <w:szCs w:val="24"/>
        </w:rPr>
      </w:pPr>
      <w:r w:rsidRPr="00637930">
        <w:rPr>
          <w:rFonts w:asciiTheme="minorHAnsi" w:hAnsiTheme="minorHAnsi" w:cstheme="minorHAnsi"/>
          <w:sz w:val="24"/>
          <w:szCs w:val="24"/>
        </w:rPr>
        <w:t>their attendance record at governing body meeting over the last academic year.</w:t>
      </w:r>
    </w:p>
    <w:p w14:paraId="47EDBFE1" w14:textId="7C7357AD" w:rsidR="00F634D0" w:rsidRPr="00637930" w:rsidRDefault="00F634D0" w:rsidP="00637930">
      <w:pPr>
        <w:rPr>
          <w:rFonts w:asciiTheme="minorHAnsi" w:hAnsiTheme="minorHAnsi" w:cstheme="minorHAnsi"/>
          <w:sz w:val="24"/>
          <w:szCs w:val="24"/>
        </w:rPr>
      </w:pPr>
    </w:p>
    <w:p w14:paraId="06E6F807" w14:textId="728BAA04" w:rsidR="00AC26F9" w:rsidRPr="00637930" w:rsidRDefault="00AC26F9" w:rsidP="00637930">
      <w:pPr>
        <w:rPr>
          <w:rFonts w:asciiTheme="minorHAnsi" w:hAnsiTheme="minorHAnsi" w:cstheme="minorHAnsi"/>
          <w:sz w:val="24"/>
          <w:szCs w:val="24"/>
        </w:rPr>
      </w:pPr>
    </w:p>
    <w:sectPr w:rsidR="00AC26F9" w:rsidRPr="00637930" w:rsidSect="00D77CC1">
      <w:footerReference w:type="even" r:id="rId12"/>
      <w:footerReference w:type="default" r:id="rId13"/>
      <w:pgSz w:w="12240" w:h="15840"/>
      <w:pgMar w:top="1008" w:right="1467" w:bottom="1008" w:left="1701" w:header="706" w:footer="706" w:gutter="0"/>
      <w:cols w:space="720" w:equalWidth="0">
        <w:col w:w="9072"/>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58D0D3" w14:textId="77777777" w:rsidR="005E50E1" w:rsidRDefault="005E50E1">
      <w:r>
        <w:separator/>
      </w:r>
    </w:p>
  </w:endnote>
  <w:endnote w:type="continuationSeparator" w:id="0">
    <w:p w14:paraId="14388273" w14:textId="77777777" w:rsidR="005E50E1" w:rsidRDefault="005E50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NewRoman,Bold">
    <w:panose1 w:val="00000000000000000000"/>
    <w:charset w:val="00"/>
    <w:family w:val="auto"/>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8EB2C" w14:textId="77777777" w:rsidR="00FD7C71" w:rsidRDefault="00FD7C7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062A1FE" w14:textId="77777777" w:rsidR="00FD7C71" w:rsidRDefault="00FD7C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AC3E1" w14:textId="77777777" w:rsidR="00FD7C71" w:rsidRPr="008D207C" w:rsidRDefault="00FD7C71" w:rsidP="001C78D5">
    <w:pPr>
      <w:pStyle w:val="Footer"/>
      <w:framePr w:wrap="around" w:vAnchor="text" w:hAnchor="page" w:x="6196" w:y="367"/>
      <w:rPr>
        <w:rStyle w:val="PageNumber"/>
        <w:rFonts w:ascii="Calibri" w:hAnsi="Calibri"/>
        <w:color w:val="7F7F7F"/>
      </w:rPr>
    </w:pPr>
    <w:r w:rsidRPr="008D207C">
      <w:rPr>
        <w:rStyle w:val="PageNumber"/>
        <w:rFonts w:ascii="Calibri" w:hAnsi="Calibri"/>
        <w:color w:val="7F7F7F"/>
      </w:rPr>
      <w:fldChar w:fldCharType="begin"/>
    </w:r>
    <w:r w:rsidRPr="008D207C">
      <w:rPr>
        <w:rStyle w:val="PageNumber"/>
        <w:rFonts w:ascii="Calibri" w:hAnsi="Calibri"/>
        <w:color w:val="7F7F7F"/>
      </w:rPr>
      <w:instrText xml:space="preserve">PAGE  </w:instrText>
    </w:r>
    <w:r w:rsidRPr="008D207C">
      <w:rPr>
        <w:rStyle w:val="PageNumber"/>
        <w:rFonts w:ascii="Calibri" w:hAnsi="Calibri"/>
        <w:color w:val="7F7F7F"/>
      </w:rPr>
      <w:fldChar w:fldCharType="separate"/>
    </w:r>
    <w:r w:rsidR="008A6740">
      <w:rPr>
        <w:rStyle w:val="PageNumber"/>
        <w:rFonts w:ascii="Calibri" w:hAnsi="Calibri"/>
        <w:noProof/>
        <w:color w:val="7F7F7F"/>
      </w:rPr>
      <w:t>2</w:t>
    </w:r>
    <w:r w:rsidRPr="008D207C">
      <w:rPr>
        <w:rStyle w:val="PageNumber"/>
        <w:rFonts w:ascii="Calibri" w:hAnsi="Calibri"/>
        <w:color w:val="7F7F7F"/>
      </w:rPr>
      <w:fldChar w:fldCharType="end"/>
    </w:r>
  </w:p>
  <w:p w14:paraId="0FD958FF" w14:textId="77777777" w:rsidR="00FD7C71" w:rsidRPr="008D207C" w:rsidRDefault="00FD7C71" w:rsidP="00AC26F9">
    <w:pPr>
      <w:pStyle w:val="Footer"/>
      <w:ind w:left="-284"/>
      <w:rPr>
        <w:rFonts w:ascii="Arial" w:hAnsi="Arial" w:cs="Arial"/>
        <w:color w:val="7F7F7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B0AC68" w14:textId="77777777" w:rsidR="005E50E1" w:rsidRDefault="005E50E1">
      <w:r>
        <w:separator/>
      </w:r>
    </w:p>
  </w:footnote>
  <w:footnote w:type="continuationSeparator" w:id="0">
    <w:p w14:paraId="189E69E2" w14:textId="77777777" w:rsidR="005E50E1" w:rsidRDefault="005E50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C3FDE"/>
    <w:multiLevelType w:val="multilevel"/>
    <w:tmpl w:val="EFB8FC08"/>
    <w:lvl w:ilvl="0">
      <w:start w:val="4"/>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6CF6619"/>
    <w:multiLevelType w:val="multilevel"/>
    <w:tmpl w:val="185CEA82"/>
    <w:lvl w:ilvl="0">
      <w:start w:val="3"/>
      <w:numFmt w:val="decimal"/>
      <w:lvlText w:val="%1"/>
      <w:lvlJc w:val="left"/>
      <w:pPr>
        <w:ind w:left="360" w:hanging="360"/>
      </w:pPr>
      <w:rPr>
        <w:rFonts w:cs="Arial" w:hint="default"/>
      </w:rPr>
    </w:lvl>
    <w:lvl w:ilvl="1">
      <w:start w:val="4"/>
      <w:numFmt w:val="decimal"/>
      <w:lvlText w:val="%1.%2"/>
      <w:lvlJc w:val="left"/>
      <w:pPr>
        <w:ind w:left="360" w:hanging="360"/>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720" w:hanging="72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440" w:hanging="1440"/>
      </w:pPr>
      <w:rPr>
        <w:rFonts w:cs="Arial" w:hint="default"/>
      </w:rPr>
    </w:lvl>
  </w:abstractNum>
  <w:abstractNum w:abstractNumId="2" w15:restartNumberingAfterBreak="0">
    <w:nsid w:val="1347511C"/>
    <w:multiLevelType w:val="hybridMultilevel"/>
    <w:tmpl w:val="9386F930"/>
    <w:lvl w:ilvl="0" w:tplc="3D6CD812">
      <w:start w:val="1"/>
      <w:numFmt w:val="lowerLetter"/>
      <w:lvlText w:val="%1."/>
      <w:lvlJc w:val="left"/>
      <w:pPr>
        <w:ind w:left="786" w:hanging="360"/>
      </w:pPr>
      <w:rPr>
        <w:rFonts w:ascii="Arial" w:hAnsi="Arial" w:cs="Aria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 w15:restartNumberingAfterBreak="0">
    <w:nsid w:val="159F2B52"/>
    <w:multiLevelType w:val="hybridMultilevel"/>
    <w:tmpl w:val="9CAE24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64506C5"/>
    <w:multiLevelType w:val="multilevel"/>
    <w:tmpl w:val="C1A2F9A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8E01167"/>
    <w:multiLevelType w:val="hybridMultilevel"/>
    <w:tmpl w:val="B634661A"/>
    <w:lvl w:ilvl="0" w:tplc="BDECB60E">
      <w:start w:val="1"/>
      <w:numFmt w:val="lowerLetter"/>
      <w:lvlText w:val="(%1)"/>
      <w:lvlJc w:val="left"/>
      <w:pPr>
        <w:ind w:left="930" w:hanging="360"/>
      </w:pPr>
      <w:rPr>
        <w:rFonts w:hint="default"/>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6" w15:restartNumberingAfterBreak="0">
    <w:nsid w:val="19272275"/>
    <w:multiLevelType w:val="multilevel"/>
    <w:tmpl w:val="4D80A0A2"/>
    <w:lvl w:ilvl="0">
      <w:start w:val="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A0A1DE7"/>
    <w:multiLevelType w:val="multilevel"/>
    <w:tmpl w:val="9FF639D2"/>
    <w:lvl w:ilvl="0">
      <w:start w:val="3"/>
      <w:numFmt w:val="decimal"/>
      <w:lvlText w:val="%1"/>
      <w:lvlJc w:val="left"/>
      <w:pPr>
        <w:ind w:left="360" w:hanging="360"/>
      </w:pPr>
      <w:rPr>
        <w:rFonts w:cs="Arial" w:hint="default"/>
      </w:rPr>
    </w:lvl>
    <w:lvl w:ilvl="1">
      <w:start w:val="3"/>
      <w:numFmt w:val="decimal"/>
      <w:lvlText w:val="%1.%2"/>
      <w:lvlJc w:val="left"/>
      <w:pPr>
        <w:ind w:left="360" w:hanging="360"/>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720" w:hanging="72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440" w:hanging="1440"/>
      </w:pPr>
      <w:rPr>
        <w:rFonts w:cs="Arial" w:hint="default"/>
      </w:rPr>
    </w:lvl>
  </w:abstractNum>
  <w:abstractNum w:abstractNumId="8" w15:restartNumberingAfterBreak="0">
    <w:nsid w:val="1DFE6156"/>
    <w:multiLevelType w:val="multilevel"/>
    <w:tmpl w:val="8E780600"/>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2747785"/>
    <w:multiLevelType w:val="multilevel"/>
    <w:tmpl w:val="602CFA1A"/>
    <w:lvl w:ilvl="0">
      <w:start w:val="1"/>
      <w:numFmt w:val="decimal"/>
      <w:lvlText w:val="%1"/>
      <w:lvlJc w:val="left"/>
      <w:pPr>
        <w:tabs>
          <w:tab w:val="num" w:pos="720"/>
        </w:tabs>
        <w:ind w:left="72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0"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1" w15:restartNumberingAfterBreak="0">
    <w:nsid w:val="28910441"/>
    <w:multiLevelType w:val="multilevel"/>
    <w:tmpl w:val="A0F2CFB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72E26DC"/>
    <w:multiLevelType w:val="hybridMultilevel"/>
    <w:tmpl w:val="8124D910"/>
    <w:lvl w:ilvl="0" w:tplc="7D14E18E">
      <w:start w:val="1"/>
      <w:numFmt w:val="lowerRoman"/>
      <w:lvlText w:val="%1)"/>
      <w:lvlJc w:val="left"/>
      <w:pPr>
        <w:ind w:left="1287" w:hanging="72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3" w15:restartNumberingAfterBreak="0">
    <w:nsid w:val="3A312E0C"/>
    <w:multiLevelType w:val="hybridMultilevel"/>
    <w:tmpl w:val="1A80ED46"/>
    <w:lvl w:ilvl="0" w:tplc="99D60C6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3C107F26"/>
    <w:multiLevelType w:val="singleLevel"/>
    <w:tmpl w:val="426ED0CE"/>
    <w:lvl w:ilvl="0">
      <w:start w:val="1"/>
      <w:numFmt w:val="lowerLetter"/>
      <w:lvlText w:val="%1)"/>
      <w:lvlJc w:val="left"/>
      <w:pPr>
        <w:tabs>
          <w:tab w:val="num" w:pos="1440"/>
        </w:tabs>
        <w:ind w:left="1440" w:hanging="720"/>
      </w:pPr>
      <w:rPr>
        <w:rFonts w:hint="default"/>
        <w:i/>
      </w:rPr>
    </w:lvl>
  </w:abstractNum>
  <w:abstractNum w:abstractNumId="15" w15:restartNumberingAfterBreak="0">
    <w:nsid w:val="403C7859"/>
    <w:multiLevelType w:val="multilevel"/>
    <w:tmpl w:val="A7026F2C"/>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47194B29"/>
    <w:multiLevelType w:val="hybridMultilevel"/>
    <w:tmpl w:val="63148DF4"/>
    <w:lvl w:ilvl="0" w:tplc="08090001">
      <w:start w:val="1"/>
      <w:numFmt w:val="bullet"/>
      <w:lvlText w:val=""/>
      <w:lvlJc w:val="left"/>
      <w:pPr>
        <w:ind w:left="1290" w:hanging="360"/>
      </w:pPr>
      <w:rPr>
        <w:rFonts w:ascii="Symbol" w:hAnsi="Symbol" w:hint="default"/>
      </w:rPr>
    </w:lvl>
    <w:lvl w:ilvl="1" w:tplc="08090003">
      <w:start w:val="1"/>
      <w:numFmt w:val="bullet"/>
      <w:lvlText w:val="o"/>
      <w:lvlJc w:val="left"/>
      <w:pPr>
        <w:ind w:left="2010" w:hanging="360"/>
      </w:pPr>
      <w:rPr>
        <w:rFonts w:ascii="Courier New" w:hAnsi="Courier New" w:cs="Courier New" w:hint="default"/>
      </w:rPr>
    </w:lvl>
    <w:lvl w:ilvl="2" w:tplc="08090005" w:tentative="1">
      <w:start w:val="1"/>
      <w:numFmt w:val="bullet"/>
      <w:lvlText w:val=""/>
      <w:lvlJc w:val="left"/>
      <w:pPr>
        <w:ind w:left="2730" w:hanging="360"/>
      </w:pPr>
      <w:rPr>
        <w:rFonts w:ascii="Wingdings" w:hAnsi="Wingdings" w:hint="default"/>
      </w:rPr>
    </w:lvl>
    <w:lvl w:ilvl="3" w:tplc="08090001" w:tentative="1">
      <w:start w:val="1"/>
      <w:numFmt w:val="bullet"/>
      <w:lvlText w:val=""/>
      <w:lvlJc w:val="left"/>
      <w:pPr>
        <w:ind w:left="3450" w:hanging="360"/>
      </w:pPr>
      <w:rPr>
        <w:rFonts w:ascii="Symbol" w:hAnsi="Symbol" w:hint="default"/>
      </w:rPr>
    </w:lvl>
    <w:lvl w:ilvl="4" w:tplc="08090003" w:tentative="1">
      <w:start w:val="1"/>
      <w:numFmt w:val="bullet"/>
      <w:lvlText w:val="o"/>
      <w:lvlJc w:val="left"/>
      <w:pPr>
        <w:ind w:left="4170" w:hanging="360"/>
      </w:pPr>
      <w:rPr>
        <w:rFonts w:ascii="Courier New" w:hAnsi="Courier New" w:cs="Courier New" w:hint="default"/>
      </w:rPr>
    </w:lvl>
    <w:lvl w:ilvl="5" w:tplc="08090005" w:tentative="1">
      <w:start w:val="1"/>
      <w:numFmt w:val="bullet"/>
      <w:lvlText w:val=""/>
      <w:lvlJc w:val="left"/>
      <w:pPr>
        <w:ind w:left="4890" w:hanging="360"/>
      </w:pPr>
      <w:rPr>
        <w:rFonts w:ascii="Wingdings" w:hAnsi="Wingdings" w:hint="default"/>
      </w:rPr>
    </w:lvl>
    <w:lvl w:ilvl="6" w:tplc="08090001" w:tentative="1">
      <w:start w:val="1"/>
      <w:numFmt w:val="bullet"/>
      <w:lvlText w:val=""/>
      <w:lvlJc w:val="left"/>
      <w:pPr>
        <w:ind w:left="5610" w:hanging="360"/>
      </w:pPr>
      <w:rPr>
        <w:rFonts w:ascii="Symbol" w:hAnsi="Symbol" w:hint="default"/>
      </w:rPr>
    </w:lvl>
    <w:lvl w:ilvl="7" w:tplc="08090003" w:tentative="1">
      <w:start w:val="1"/>
      <w:numFmt w:val="bullet"/>
      <w:lvlText w:val="o"/>
      <w:lvlJc w:val="left"/>
      <w:pPr>
        <w:ind w:left="6330" w:hanging="360"/>
      </w:pPr>
      <w:rPr>
        <w:rFonts w:ascii="Courier New" w:hAnsi="Courier New" w:cs="Courier New" w:hint="default"/>
      </w:rPr>
    </w:lvl>
    <w:lvl w:ilvl="8" w:tplc="08090005" w:tentative="1">
      <w:start w:val="1"/>
      <w:numFmt w:val="bullet"/>
      <w:lvlText w:val=""/>
      <w:lvlJc w:val="left"/>
      <w:pPr>
        <w:ind w:left="7050" w:hanging="360"/>
      </w:pPr>
      <w:rPr>
        <w:rFonts w:ascii="Wingdings" w:hAnsi="Wingdings" w:hint="default"/>
      </w:rPr>
    </w:lvl>
  </w:abstractNum>
  <w:abstractNum w:abstractNumId="17" w15:restartNumberingAfterBreak="0">
    <w:nsid w:val="48786408"/>
    <w:multiLevelType w:val="hybridMultilevel"/>
    <w:tmpl w:val="8CAE96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96538B5"/>
    <w:multiLevelType w:val="hybridMultilevel"/>
    <w:tmpl w:val="8496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A18124F"/>
    <w:multiLevelType w:val="multilevel"/>
    <w:tmpl w:val="B9EAB614"/>
    <w:lvl w:ilvl="0">
      <w:start w:val="5"/>
      <w:numFmt w:val="decimal"/>
      <w:lvlText w:val="%1"/>
      <w:lvlJc w:val="left"/>
      <w:pPr>
        <w:ind w:left="375" w:hanging="375"/>
      </w:pPr>
      <w:rPr>
        <w:rFonts w:cs="Times New Roman" w:hint="default"/>
      </w:rPr>
    </w:lvl>
    <w:lvl w:ilvl="1">
      <w:start w:val="9"/>
      <w:numFmt w:val="decimal"/>
      <w:lvlText w:val="%1.%2"/>
      <w:lvlJc w:val="left"/>
      <w:pPr>
        <w:ind w:left="375" w:hanging="375"/>
      </w:pPr>
      <w:rPr>
        <w:rFonts w:cs="Times New Roman" w:hint="default"/>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0" w15:restartNumberingAfterBreak="0">
    <w:nsid w:val="62563755"/>
    <w:multiLevelType w:val="hybridMultilevel"/>
    <w:tmpl w:val="256044E2"/>
    <w:lvl w:ilvl="0" w:tplc="1E52A2F2">
      <w:start w:val="9"/>
      <w:numFmt w:val="decimal"/>
      <w:lvlText w:val="%1."/>
      <w:lvlJc w:val="left"/>
      <w:pPr>
        <w:ind w:left="720" w:hanging="360"/>
      </w:pPr>
      <w:rPr>
        <w:rFonts w:ascii="Calibri" w:hAnsi="Calibri" w:hint="default"/>
        <w:b/>
        <w:i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4427A9E"/>
    <w:multiLevelType w:val="singleLevel"/>
    <w:tmpl w:val="5C6AD33E"/>
    <w:lvl w:ilvl="0">
      <w:start w:val="1"/>
      <w:numFmt w:val="bullet"/>
      <w:lvlText w:val=""/>
      <w:lvlJc w:val="left"/>
      <w:pPr>
        <w:tabs>
          <w:tab w:val="num" w:pos="792"/>
        </w:tabs>
        <w:ind w:left="720" w:hanging="288"/>
      </w:pPr>
      <w:rPr>
        <w:rFonts w:ascii="Symbol" w:hAnsi="Symbol" w:hint="default"/>
      </w:rPr>
    </w:lvl>
  </w:abstractNum>
  <w:abstractNum w:abstractNumId="22" w15:restartNumberingAfterBreak="0">
    <w:nsid w:val="66B03B7C"/>
    <w:multiLevelType w:val="hybridMultilevel"/>
    <w:tmpl w:val="8738E12C"/>
    <w:lvl w:ilvl="0" w:tplc="08090001">
      <w:start w:val="1"/>
      <w:numFmt w:val="bullet"/>
      <w:lvlText w:val=""/>
      <w:lvlJc w:val="left"/>
      <w:pPr>
        <w:ind w:left="1410" w:hanging="360"/>
      </w:pPr>
      <w:rPr>
        <w:rFonts w:ascii="Symbol" w:hAnsi="Symbol" w:hint="default"/>
      </w:rPr>
    </w:lvl>
    <w:lvl w:ilvl="1" w:tplc="08090003" w:tentative="1">
      <w:start w:val="1"/>
      <w:numFmt w:val="bullet"/>
      <w:lvlText w:val="o"/>
      <w:lvlJc w:val="left"/>
      <w:pPr>
        <w:ind w:left="2130" w:hanging="360"/>
      </w:pPr>
      <w:rPr>
        <w:rFonts w:ascii="Courier New" w:hAnsi="Courier New" w:cs="Courier New" w:hint="default"/>
      </w:rPr>
    </w:lvl>
    <w:lvl w:ilvl="2" w:tplc="08090005" w:tentative="1">
      <w:start w:val="1"/>
      <w:numFmt w:val="bullet"/>
      <w:lvlText w:val=""/>
      <w:lvlJc w:val="left"/>
      <w:pPr>
        <w:ind w:left="2850" w:hanging="360"/>
      </w:pPr>
      <w:rPr>
        <w:rFonts w:ascii="Wingdings" w:hAnsi="Wingdings" w:hint="default"/>
      </w:rPr>
    </w:lvl>
    <w:lvl w:ilvl="3" w:tplc="08090001" w:tentative="1">
      <w:start w:val="1"/>
      <w:numFmt w:val="bullet"/>
      <w:lvlText w:val=""/>
      <w:lvlJc w:val="left"/>
      <w:pPr>
        <w:ind w:left="3570" w:hanging="360"/>
      </w:pPr>
      <w:rPr>
        <w:rFonts w:ascii="Symbol" w:hAnsi="Symbol" w:hint="default"/>
      </w:rPr>
    </w:lvl>
    <w:lvl w:ilvl="4" w:tplc="08090003" w:tentative="1">
      <w:start w:val="1"/>
      <w:numFmt w:val="bullet"/>
      <w:lvlText w:val="o"/>
      <w:lvlJc w:val="left"/>
      <w:pPr>
        <w:ind w:left="4290" w:hanging="360"/>
      </w:pPr>
      <w:rPr>
        <w:rFonts w:ascii="Courier New" w:hAnsi="Courier New" w:cs="Courier New" w:hint="default"/>
      </w:rPr>
    </w:lvl>
    <w:lvl w:ilvl="5" w:tplc="08090005" w:tentative="1">
      <w:start w:val="1"/>
      <w:numFmt w:val="bullet"/>
      <w:lvlText w:val=""/>
      <w:lvlJc w:val="left"/>
      <w:pPr>
        <w:ind w:left="5010" w:hanging="360"/>
      </w:pPr>
      <w:rPr>
        <w:rFonts w:ascii="Wingdings" w:hAnsi="Wingdings" w:hint="default"/>
      </w:rPr>
    </w:lvl>
    <w:lvl w:ilvl="6" w:tplc="08090001" w:tentative="1">
      <w:start w:val="1"/>
      <w:numFmt w:val="bullet"/>
      <w:lvlText w:val=""/>
      <w:lvlJc w:val="left"/>
      <w:pPr>
        <w:ind w:left="5730" w:hanging="360"/>
      </w:pPr>
      <w:rPr>
        <w:rFonts w:ascii="Symbol" w:hAnsi="Symbol" w:hint="default"/>
      </w:rPr>
    </w:lvl>
    <w:lvl w:ilvl="7" w:tplc="08090003" w:tentative="1">
      <w:start w:val="1"/>
      <w:numFmt w:val="bullet"/>
      <w:lvlText w:val="o"/>
      <w:lvlJc w:val="left"/>
      <w:pPr>
        <w:ind w:left="6450" w:hanging="360"/>
      </w:pPr>
      <w:rPr>
        <w:rFonts w:ascii="Courier New" w:hAnsi="Courier New" w:cs="Courier New" w:hint="default"/>
      </w:rPr>
    </w:lvl>
    <w:lvl w:ilvl="8" w:tplc="08090005" w:tentative="1">
      <w:start w:val="1"/>
      <w:numFmt w:val="bullet"/>
      <w:lvlText w:val=""/>
      <w:lvlJc w:val="left"/>
      <w:pPr>
        <w:ind w:left="7170" w:hanging="360"/>
      </w:pPr>
      <w:rPr>
        <w:rFonts w:ascii="Wingdings" w:hAnsi="Wingdings" w:hint="default"/>
      </w:rPr>
    </w:lvl>
  </w:abstractNum>
  <w:abstractNum w:abstractNumId="23" w15:restartNumberingAfterBreak="0">
    <w:nsid w:val="69F6465F"/>
    <w:multiLevelType w:val="hybridMultilevel"/>
    <w:tmpl w:val="52389CF6"/>
    <w:lvl w:ilvl="0" w:tplc="F00CB290">
      <w:start w:val="1"/>
      <w:numFmt w:val="lowerLetter"/>
      <w:lvlText w:val="%1)"/>
      <w:lvlJc w:val="left"/>
      <w:pPr>
        <w:ind w:left="1275" w:hanging="570"/>
      </w:pPr>
      <w:rPr>
        <w:rFonts w:cs="Arial" w:hint="default"/>
        <w:b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6D2A3FC2"/>
    <w:multiLevelType w:val="hybridMultilevel"/>
    <w:tmpl w:val="A7F62A6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5" w15:restartNumberingAfterBreak="0">
    <w:nsid w:val="6F253E79"/>
    <w:multiLevelType w:val="multilevel"/>
    <w:tmpl w:val="66D45CDC"/>
    <w:lvl w:ilvl="0">
      <w:start w:val="5"/>
      <w:numFmt w:val="decimal"/>
      <w:lvlText w:val="%1"/>
      <w:lvlJc w:val="left"/>
      <w:pPr>
        <w:ind w:left="360" w:hanging="360"/>
      </w:pPr>
      <w:rPr>
        <w:rFonts w:cs="Times New Roman" w:hint="default"/>
        <w:i w:val="0"/>
      </w:rPr>
    </w:lvl>
    <w:lvl w:ilvl="1">
      <w:start w:val="8"/>
      <w:numFmt w:val="decimal"/>
      <w:lvlText w:val="%1.%2"/>
      <w:lvlJc w:val="left"/>
      <w:pPr>
        <w:ind w:left="360" w:hanging="360"/>
      </w:pPr>
      <w:rPr>
        <w:rFonts w:cs="Times New Roman" w:hint="default"/>
        <w:i w:val="0"/>
      </w:rPr>
    </w:lvl>
    <w:lvl w:ilvl="2">
      <w:start w:val="1"/>
      <w:numFmt w:val="decimal"/>
      <w:lvlText w:val="%1.%2.%3"/>
      <w:lvlJc w:val="left"/>
      <w:pPr>
        <w:ind w:left="720" w:hanging="720"/>
      </w:pPr>
      <w:rPr>
        <w:rFonts w:cs="Times New Roman" w:hint="default"/>
        <w:i w:val="0"/>
      </w:rPr>
    </w:lvl>
    <w:lvl w:ilvl="3">
      <w:start w:val="1"/>
      <w:numFmt w:val="decimal"/>
      <w:lvlText w:val="%1.%2.%3.%4"/>
      <w:lvlJc w:val="left"/>
      <w:pPr>
        <w:ind w:left="720" w:hanging="720"/>
      </w:pPr>
      <w:rPr>
        <w:rFonts w:cs="Times New Roman" w:hint="default"/>
        <w:i w:val="0"/>
      </w:rPr>
    </w:lvl>
    <w:lvl w:ilvl="4">
      <w:start w:val="1"/>
      <w:numFmt w:val="decimal"/>
      <w:lvlText w:val="%1.%2.%3.%4.%5"/>
      <w:lvlJc w:val="left"/>
      <w:pPr>
        <w:ind w:left="1080" w:hanging="1080"/>
      </w:pPr>
      <w:rPr>
        <w:rFonts w:cs="Times New Roman" w:hint="default"/>
        <w:i w:val="0"/>
      </w:rPr>
    </w:lvl>
    <w:lvl w:ilvl="5">
      <w:start w:val="1"/>
      <w:numFmt w:val="decimal"/>
      <w:lvlText w:val="%1.%2.%3.%4.%5.%6"/>
      <w:lvlJc w:val="left"/>
      <w:pPr>
        <w:ind w:left="1080" w:hanging="1080"/>
      </w:pPr>
      <w:rPr>
        <w:rFonts w:cs="Times New Roman" w:hint="default"/>
        <w:i w:val="0"/>
      </w:rPr>
    </w:lvl>
    <w:lvl w:ilvl="6">
      <w:start w:val="1"/>
      <w:numFmt w:val="decimal"/>
      <w:lvlText w:val="%1.%2.%3.%4.%5.%6.%7"/>
      <w:lvlJc w:val="left"/>
      <w:pPr>
        <w:ind w:left="1440" w:hanging="1440"/>
      </w:pPr>
      <w:rPr>
        <w:rFonts w:cs="Times New Roman" w:hint="default"/>
        <w:i w:val="0"/>
      </w:rPr>
    </w:lvl>
    <w:lvl w:ilvl="7">
      <w:start w:val="1"/>
      <w:numFmt w:val="decimal"/>
      <w:lvlText w:val="%1.%2.%3.%4.%5.%6.%7.%8"/>
      <w:lvlJc w:val="left"/>
      <w:pPr>
        <w:ind w:left="1440" w:hanging="1440"/>
      </w:pPr>
      <w:rPr>
        <w:rFonts w:cs="Times New Roman" w:hint="default"/>
        <w:i w:val="0"/>
      </w:rPr>
    </w:lvl>
    <w:lvl w:ilvl="8">
      <w:start w:val="1"/>
      <w:numFmt w:val="decimal"/>
      <w:lvlText w:val="%1.%2.%3.%4.%5.%6.%7.%8.%9"/>
      <w:lvlJc w:val="left"/>
      <w:pPr>
        <w:ind w:left="1440" w:hanging="1440"/>
      </w:pPr>
      <w:rPr>
        <w:rFonts w:cs="Times New Roman" w:hint="default"/>
        <w:i w:val="0"/>
      </w:rPr>
    </w:lvl>
  </w:abstractNum>
  <w:abstractNum w:abstractNumId="26" w15:restartNumberingAfterBreak="0">
    <w:nsid w:val="6F491572"/>
    <w:multiLevelType w:val="multilevel"/>
    <w:tmpl w:val="CAA6BF6C"/>
    <w:lvl w:ilvl="0">
      <w:start w:val="8"/>
      <w:numFmt w:val="decimal"/>
      <w:lvlText w:val="%1"/>
      <w:lvlJc w:val="left"/>
      <w:pPr>
        <w:ind w:left="360" w:hanging="360"/>
      </w:pPr>
      <w:rPr>
        <w:rFonts w:cs="TimesNewRoman,Bold" w:hint="default"/>
      </w:rPr>
    </w:lvl>
    <w:lvl w:ilvl="1">
      <w:start w:val="2"/>
      <w:numFmt w:val="decimal"/>
      <w:lvlText w:val="%1.%2"/>
      <w:lvlJc w:val="left"/>
      <w:pPr>
        <w:ind w:left="1080" w:hanging="360"/>
      </w:pPr>
      <w:rPr>
        <w:rFonts w:cs="TimesNewRoman,Bold" w:hint="default"/>
      </w:rPr>
    </w:lvl>
    <w:lvl w:ilvl="2">
      <w:start w:val="1"/>
      <w:numFmt w:val="decimal"/>
      <w:lvlText w:val="%1.%2.%3"/>
      <w:lvlJc w:val="left"/>
      <w:pPr>
        <w:ind w:left="2160" w:hanging="720"/>
      </w:pPr>
      <w:rPr>
        <w:rFonts w:cs="TimesNewRoman,Bold" w:hint="default"/>
      </w:rPr>
    </w:lvl>
    <w:lvl w:ilvl="3">
      <w:start w:val="1"/>
      <w:numFmt w:val="decimal"/>
      <w:lvlText w:val="%1.%2.%3.%4"/>
      <w:lvlJc w:val="left"/>
      <w:pPr>
        <w:ind w:left="2880" w:hanging="720"/>
      </w:pPr>
      <w:rPr>
        <w:rFonts w:cs="TimesNewRoman,Bold" w:hint="default"/>
      </w:rPr>
    </w:lvl>
    <w:lvl w:ilvl="4">
      <w:start w:val="1"/>
      <w:numFmt w:val="decimal"/>
      <w:lvlText w:val="%1.%2.%3.%4.%5"/>
      <w:lvlJc w:val="left"/>
      <w:pPr>
        <w:ind w:left="3960" w:hanging="1080"/>
      </w:pPr>
      <w:rPr>
        <w:rFonts w:cs="TimesNewRoman,Bold" w:hint="default"/>
      </w:rPr>
    </w:lvl>
    <w:lvl w:ilvl="5">
      <w:start w:val="1"/>
      <w:numFmt w:val="decimal"/>
      <w:lvlText w:val="%1.%2.%3.%4.%5.%6"/>
      <w:lvlJc w:val="left"/>
      <w:pPr>
        <w:ind w:left="4680" w:hanging="1080"/>
      </w:pPr>
      <w:rPr>
        <w:rFonts w:cs="TimesNewRoman,Bold" w:hint="default"/>
      </w:rPr>
    </w:lvl>
    <w:lvl w:ilvl="6">
      <w:start w:val="1"/>
      <w:numFmt w:val="decimal"/>
      <w:lvlText w:val="%1.%2.%3.%4.%5.%6.%7"/>
      <w:lvlJc w:val="left"/>
      <w:pPr>
        <w:ind w:left="5760" w:hanging="1440"/>
      </w:pPr>
      <w:rPr>
        <w:rFonts w:cs="TimesNewRoman,Bold" w:hint="default"/>
      </w:rPr>
    </w:lvl>
    <w:lvl w:ilvl="7">
      <w:start w:val="1"/>
      <w:numFmt w:val="decimal"/>
      <w:lvlText w:val="%1.%2.%3.%4.%5.%6.%7.%8"/>
      <w:lvlJc w:val="left"/>
      <w:pPr>
        <w:ind w:left="6480" w:hanging="1440"/>
      </w:pPr>
      <w:rPr>
        <w:rFonts w:cs="TimesNewRoman,Bold" w:hint="default"/>
      </w:rPr>
    </w:lvl>
    <w:lvl w:ilvl="8">
      <w:start w:val="1"/>
      <w:numFmt w:val="decimal"/>
      <w:lvlText w:val="%1.%2.%3.%4.%5.%6.%7.%8.%9"/>
      <w:lvlJc w:val="left"/>
      <w:pPr>
        <w:ind w:left="7200" w:hanging="1440"/>
      </w:pPr>
      <w:rPr>
        <w:rFonts w:cs="TimesNewRoman,Bold" w:hint="default"/>
      </w:rPr>
    </w:lvl>
  </w:abstractNum>
  <w:abstractNum w:abstractNumId="27" w15:restartNumberingAfterBreak="0">
    <w:nsid w:val="745537A2"/>
    <w:multiLevelType w:val="multilevel"/>
    <w:tmpl w:val="AD5E6BE8"/>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74676A17"/>
    <w:multiLevelType w:val="hybridMultilevel"/>
    <w:tmpl w:val="FD9E2762"/>
    <w:lvl w:ilvl="0" w:tplc="1EBA340C">
      <w:start w:val="1"/>
      <w:numFmt w:val="lowerLetter"/>
      <w:lvlText w:val="(%1)"/>
      <w:lvlJc w:val="left"/>
      <w:pPr>
        <w:ind w:left="1275" w:hanging="555"/>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7D5A396E"/>
    <w:multiLevelType w:val="multilevel"/>
    <w:tmpl w:val="5DA6001C"/>
    <w:lvl w:ilvl="0">
      <w:start w:val="1"/>
      <w:numFmt w:val="decimal"/>
      <w:lvlText w:val="%1."/>
      <w:lvlJc w:val="left"/>
      <w:pPr>
        <w:ind w:left="360" w:hanging="360"/>
      </w:pPr>
      <w:rPr>
        <w:rFonts w:ascii="Calibri" w:eastAsia="Times New Roman" w:hAnsi="Calibri" w:cs="Arial"/>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7EFC4C95"/>
    <w:multiLevelType w:val="multilevel"/>
    <w:tmpl w:val="8E60688E"/>
    <w:lvl w:ilvl="0">
      <w:start w:val="2"/>
      <w:numFmt w:val="decimal"/>
      <w:lvlText w:val="%1"/>
      <w:lvlJc w:val="left"/>
      <w:pPr>
        <w:ind w:left="360" w:hanging="360"/>
      </w:pPr>
      <w:rPr>
        <w:rFonts w:cs="Arial" w:hint="default"/>
      </w:rPr>
    </w:lvl>
    <w:lvl w:ilvl="1">
      <w:start w:val="1"/>
      <w:numFmt w:val="decimal"/>
      <w:lvlText w:val="%1.%2"/>
      <w:lvlJc w:val="left"/>
      <w:pPr>
        <w:ind w:left="360" w:hanging="360"/>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720" w:hanging="72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440" w:hanging="1440"/>
      </w:pPr>
      <w:rPr>
        <w:rFonts w:cs="Arial" w:hint="default"/>
      </w:rPr>
    </w:lvl>
  </w:abstractNum>
  <w:num w:numId="1">
    <w:abstractNumId w:val="10"/>
  </w:num>
  <w:num w:numId="2">
    <w:abstractNumId w:val="9"/>
  </w:num>
  <w:num w:numId="3">
    <w:abstractNumId w:val="14"/>
  </w:num>
  <w:num w:numId="4">
    <w:abstractNumId w:val="21"/>
  </w:num>
  <w:num w:numId="5">
    <w:abstractNumId w:val="24"/>
  </w:num>
  <w:num w:numId="6">
    <w:abstractNumId w:val="3"/>
  </w:num>
  <w:num w:numId="7">
    <w:abstractNumId w:val="23"/>
  </w:num>
  <w:num w:numId="8">
    <w:abstractNumId w:val="2"/>
  </w:num>
  <w:num w:numId="9">
    <w:abstractNumId w:val="28"/>
  </w:num>
  <w:num w:numId="10">
    <w:abstractNumId w:val="29"/>
  </w:num>
  <w:num w:numId="11">
    <w:abstractNumId w:val="13"/>
  </w:num>
  <w:num w:numId="12">
    <w:abstractNumId w:val="16"/>
  </w:num>
  <w:num w:numId="13">
    <w:abstractNumId w:val="17"/>
  </w:num>
  <w:num w:numId="14">
    <w:abstractNumId w:val="30"/>
  </w:num>
  <w:num w:numId="15">
    <w:abstractNumId w:val="1"/>
  </w:num>
  <w:num w:numId="16">
    <w:abstractNumId w:val="0"/>
  </w:num>
  <w:num w:numId="17">
    <w:abstractNumId w:val="25"/>
  </w:num>
  <w:num w:numId="18">
    <w:abstractNumId w:val="15"/>
  </w:num>
  <w:num w:numId="19">
    <w:abstractNumId w:val="12"/>
  </w:num>
  <w:num w:numId="20">
    <w:abstractNumId w:val="20"/>
  </w:num>
  <w:num w:numId="21">
    <w:abstractNumId w:val="26"/>
  </w:num>
  <w:num w:numId="22">
    <w:abstractNumId w:val="27"/>
  </w:num>
  <w:num w:numId="23">
    <w:abstractNumId w:val="4"/>
  </w:num>
  <w:num w:numId="24">
    <w:abstractNumId w:val="19"/>
  </w:num>
  <w:num w:numId="25">
    <w:abstractNumId w:val="8"/>
  </w:num>
  <w:num w:numId="26">
    <w:abstractNumId w:val="7"/>
  </w:num>
  <w:num w:numId="27">
    <w:abstractNumId w:val="22"/>
  </w:num>
  <w:num w:numId="28">
    <w:abstractNumId w:val="18"/>
  </w:num>
  <w:num w:numId="29">
    <w:abstractNumId w:val="11"/>
  </w:num>
  <w:num w:numId="30">
    <w:abstractNumId w:val="5"/>
  </w:num>
  <w:num w:numId="31">
    <w:abstractNumId w:val="6"/>
  </w:num>
  <w:numIdMacAtCleanup w:val="2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emima Wade">
    <w15:presenceInfo w15:providerId="AD" w15:userId="S::WadeJe01@argyle.camden.sch.uk::ff828271-7851-4d0f-89ca-58e4ae4db59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20"/>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04BB"/>
    <w:rsid w:val="00027AB3"/>
    <w:rsid w:val="00040173"/>
    <w:rsid w:val="00054160"/>
    <w:rsid w:val="00067B85"/>
    <w:rsid w:val="0008486C"/>
    <w:rsid w:val="000974B6"/>
    <w:rsid w:val="000975A2"/>
    <w:rsid w:val="000C249E"/>
    <w:rsid w:val="000D40C5"/>
    <w:rsid w:val="000E1F41"/>
    <w:rsid w:val="000E5CA3"/>
    <w:rsid w:val="000E77FC"/>
    <w:rsid w:val="000F18C7"/>
    <w:rsid w:val="000F3EA1"/>
    <w:rsid w:val="0010010C"/>
    <w:rsid w:val="0010449C"/>
    <w:rsid w:val="00107A54"/>
    <w:rsid w:val="0011132E"/>
    <w:rsid w:val="001142AB"/>
    <w:rsid w:val="00115B1A"/>
    <w:rsid w:val="001170B3"/>
    <w:rsid w:val="00133B52"/>
    <w:rsid w:val="00135308"/>
    <w:rsid w:val="001527B9"/>
    <w:rsid w:val="00152E0C"/>
    <w:rsid w:val="00162AFE"/>
    <w:rsid w:val="0017718A"/>
    <w:rsid w:val="00182D2B"/>
    <w:rsid w:val="00185F3F"/>
    <w:rsid w:val="00186652"/>
    <w:rsid w:val="00193AE4"/>
    <w:rsid w:val="00197B5B"/>
    <w:rsid w:val="001A4286"/>
    <w:rsid w:val="001B2D6E"/>
    <w:rsid w:val="001C78D5"/>
    <w:rsid w:val="001E26D6"/>
    <w:rsid w:val="001F0ADF"/>
    <w:rsid w:val="00204CE1"/>
    <w:rsid w:val="00224823"/>
    <w:rsid w:val="002255DC"/>
    <w:rsid w:val="00232B6B"/>
    <w:rsid w:val="00233363"/>
    <w:rsid w:val="00275AFA"/>
    <w:rsid w:val="00275D29"/>
    <w:rsid w:val="0029110B"/>
    <w:rsid w:val="002961E7"/>
    <w:rsid w:val="002A3800"/>
    <w:rsid w:val="002A3893"/>
    <w:rsid w:val="002A7330"/>
    <w:rsid w:val="002C4790"/>
    <w:rsid w:val="002D5147"/>
    <w:rsid w:val="003040E9"/>
    <w:rsid w:val="0030434A"/>
    <w:rsid w:val="00305D91"/>
    <w:rsid w:val="0032221F"/>
    <w:rsid w:val="00337BAD"/>
    <w:rsid w:val="003408DB"/>
    <w:rsid w:val="0034307B"/>
    <w:rsid w:val="0035637C"/>
    <w:rsid w:val="00360952"/>
    <w:rsid w:val="0036599D"/>
    <w:rsid w:val="00371A10"/>
    <w:rsid w:val="00375100"/>
    <w:rsid w:val="0037574D"/>
    <w:rsid w:val="0038025D"/>
    <w:rsid w:val="003A3784"/>
    <w:rsid w:val="003B2E65"/>
    <w:rsid w:val="003B5D2F"/>
    <w:rsid w:val="003C15CD"/>
    <w:rsid w:val="003C3811"/>
    <w:rsid w:val="003C5F03"/>
    <w:rsid w:val="003E2184"/>
    <w:rsid w:val="003E4818"/>
    <w:rsid w:val="00413668"/>
    <w:rsid w:val="00442960"/>
    <w:rsid w:val="00463251"/>
    <w:rsid w:val="0046512B"/>
    <w:rsid w:val="00484BF5"/>
    <w:rsid w:val="00490EB0"/>
    <w:rsid w:val="00494364"/>
    <w:rsid w:val="004B055D"/>
    <w:rsid w:val="004D16F4"/>
    <w:rsid w:val="004D589B"/>
    <w:rsid w:val="004E68E8"/>
    <w:rsid w:val="004F2A18"/>
    <w:rsid w:val="004F4EAB"/>
    <w:rsid w:val="004F4EE9"/>
    <w:rsid w:val="00502F1B"/>
    <w:rsid w:val="00507CDF"/>
    <w:rsid w:val="00514F2A"/>
    <w:rsid w:val="005414FA"/>
    <w:rsid w:val="0054277F"/>
    <w:rsid w:val="005718F1"/>
    <w:rsid w:val="005932CF"/>
    <w:rsid w:val="005A013F"/>
    <w:rsid w:val="005A4537"/>
    <w:rsid w:val="005A53CE"/>
    <w:rsid w:val="005C2922"/>
    <w:rsid w:val="005C65E9"/>
    <w:rsid w:val="005D706C"/>
    <w:rsid w:val="005E50E1"/>
    <w:rsid w:val="005E6E13"/>
    <w:rsid w:val="005F41ED"/>
    <w:rsid w:val="0060204F"/>
    <w:rsid w:val="0061298D"/>
    <w:rsid w:val="00630C50"/>
    <w:rsid w:val="006314BB"/>
    <w:rsid w:val="00637930"/>
    <w:rsid w:val="0064486C"/>
    <w:rsid w:val="006459B0"/>
    <w:rsid w:val="00645EBE"/>
    <w:rsid w:val="00656058"/>
    <w:rsid w:val="00656F8F"/>
    <w:rsid w:val="00673221"/>
    <w:rsid w:val="00685235"/>
    <w:rsid w:val="006A1D8D"/>
    <w:rsid w:val="006A5FFF"/>
    <w:rsid w:val="006A6ADC"/>
    <w:rsid w:val="006D31C5"/>
    <w:rsid w:val="006D47BB"/>
    <w:rsid w:val="0071095E"/>
    <w:rsid w:val="007121B9"/>
    <w:rsid w:val="00740747"/>
    <w:rsid w:val="00750DB4"/>
    <w:rsid w:val="00755DBF"/>
    <w:rsid w:val="007678AA"/>
    <w:rsid w:val="0077019A"/>
    <w:rsid w:val="00784EB6"/>
    <w:rsid w:val="007869A5"/>
    <w:rsid w:val="00790229"/>
    <w:rsid w:val="00797AB9"/>
    <w:rsid w:val="007A031A"/>
    <w:rsid w:val="007B6085"/>
    <w:rsid w:val="007C00B3"/>
    <w:rsid w:val="007C130C"/>
    <w:rsid w:val="007C7599"/>
    <w:rsid w:val="007E288C"/>
    <w:rsid w:val="007F6B58"/>
    <w:rsid w:val="00811A98"/>
    <w:rsid w:val="0081248C"/>
    <w:rsid w:val="00821821"/>
    <w:rsid w:val="0084791E"/>
    <w:rsid w:val="008506A8"/>
    <w:rsid w:val="0085198B"/>
    <w:rsid w:val="00856E68"/>
    <w:rsid w:val="00874EEF"/>
    <w:rsid w:val="00877079"/>
    <w:rsid w:val="00881164"/>
    <w:rsid w:val="00887130"/>
    <w:rsid w:val="008A073A"/>
    <w:rsid w:val="008A163B"/>
    <w:rsid w:val="008A16D1"/>
    <w:rsid w:val="008A6740"/>
    <w:rsid w:val="008B01A0"/>
    <w:rsid w:val="008B415F"/>
    <w:rsid w:val="008C5FE0"/>
    <w:rsid w:val="008C7D5C"/>
    <w:rsid w:val="008D1F16"/>
    <w:rsid w:val="008D207C"/>
    <w:rsid w:val="008E1FE7"/>
    <w:rsid w:val="008E3BDC"/>
    <w:rsid w:val="008E5C7D"/>
    <w:rsid w:val="00903DBF"/>
    <w:rsid w:val="00905736"/>
    <w:rsid w:val="009121A0"/>
    <w:rsid w:val="0091472A"/>
    <w:rsid w:val="00915D09"/>
    <w:rsid w:val="00920670"/>
    <w:rsid w:val="0093332E"/>
    <w:rsid w:val="009372A8"/>
    <w:rsid w:val="00943BDF"/>
    <w:rsid w:val="009501F9"/>
    <w:rsid w:val="0095336F"/>
    <w:rsid w:val="00961067"/>
    <w:rsid w:val="00962905"/>
    <w:rsid w:val="00967E31"/>
    <w:rsid w:val="00976764"/>
    <w:rsid w:val="009820A2"/>
    <w:rsid w:val="009A1CD7"/>
    <w:rsid w:val="009A202C"/>
    <w:rsid w:val="009A36BC"/>
    <w:rsid w:val="009B204A"/>
    <w:rsid w:val="009B7EF3"/>
    <w:rsid w:val="009C21FC"/>
    <w:rsid w:val="009E5C14"/>
    <w:rsid w:val="009F7A9C"/>
    <w:rsid w:val="00A00A97"/>
    <w:rsid w:val="00A0701C"/>
    <w:rsid w:val="00A13CFE"/>
    <w:rsid w:val="00A300AA"/>
    <w:rsid w:val="00A3620F"/>
    <w:rsid w:val="00A438C8"/>
    <w:rsid w:val="00A60AD1"/>
    <w:rsid w:val="00A65A65"/>
    <w:rsid w:val="00A65B83"/>
    <w:rsid w:val="00A86A72"/>
    <w:rsid w:val="00A9070B"/>
    <w:rsid w:val="00A91294"/>
    <w:rsid w:val="00A92256"/>
    <w:rsid w:val="00AA044E"/>
    <w:rsid w:val="00AA3BA6"/>
    <w:rsid w:val="00AA4FAE"/>
    <w:rsid w:val="00AC26F9"/>
    <w:rsid w:val="00AC377A"/>
    <w:rsid w:val="00AC536B"/>
    <w:rsid w:val="00B00F1E"/>
    <w:rsid w:val="00B4090D"/>
    <w:rsid w:val="00B411D6"/>
    <w:rsid w:val="00B41D0A"/>
    <w:rsid w:val="00B61EA9"/>
    <w:rsid w:val="00BA2C48"/>
    <w:rsid w:val="00BA67C5"/>
    <w:rsid w:val="00BB1DF9"/>
    <w:rsid w:val="00BB69B4"/>
    <w:rsid w:val="00BC671C"/>
    <w:rsid w:val="00BE27C9"/>
    <w:rsid w:val="00BE3293"/>
    <w:rsid w:val="00BE4AEC"/>
    <w:rsid w:val="00BE5AD1"/>
    <w:rsid w:val="00BE6848"/>
    <w:rsid w:val="00BF4E7B"/>
    <w:rsid w:val="00C06EED"/>
    <w:rsid w:val="00C27138"/>
    <w:rsid w:val="00C3040D"/>
    <w:rsid w:val="00C40AE7"/>
    <w:rsid w:val="00C42E66"/>
    <w:rsid w:val="00C66415"/>
    <w:rsid w:val="00C7386A"/>
    <w:rsid w:val="00C73E1C"/>
    <w:rsid w:val="00C7461B"/>
    <w:rsid w:val="00C963CD"/>
    <w:rsid w:val="00CA407F"/>
    <w:rsid w:val="00CD26ED"/>
    <w:rsid w:val="00CD4EF5"/>
    <w:rsid w:val="00CD6462"/>
    <w:rsid w:val="00CF4EEA"/>
    <w:rsid w:val="00CF5936"/>
    <w:rsid w:val="00CF5BCE"/>
    <w:rsid w:val="00D03115"/>
    <w:rsid w:val="00D076E2"/>
    <w:rsid w:val="00D22C55"/>
    <w:rsid w:val="00D35B93"/>
    <w:rsid w:val="00D413CD"/>
    <w:rsid w:val="00D424D5"/>
    <w:rsid w:val="00D44219"/>
    <w:rsid w:val="00D479AF"/>
    <w:rsid w:val="00D609DF"/>
    <w:rsid w:val="00D62E7F"/>
    <w:rsid w:val="00D6442C"/>
    <w:rsid w:val="00D75195"/>
    <w:rsid w:val="00D77CC1"/>
    <w:rsid w:val="00D83EE9"/>
    <w:rsid w:val="00D9063B"/>
    <w:rsid w:val="00DA198F"/>
    <w:rsid w:val="00DA5CCB"/>
    <w:rsid w:val="00DB55ED"/>
    <w:rsid w:val="00DC0A50"/>
    <w:rsid w:val="00DD4C41"/>
    <w:rsid w:val="00DE3760"/>
    <w:rsid w:val="00DF1A5C"/>
    <w:rsid w:val="00DF62CE"/>
    <w:rsid w:val="00E20E2D"/>
    <w:rsid w:val="00E33180"/>
    <w:rsid w:val="00E34771"/>
    <w:rsid w:val="00E36930"/>
    <w:rsid w:val="00E426F5"/>
    <w:rsid w:val="00E53F10"/>
    <w:rsid w:val="00E62084"/>
    <w:rsid w:val="00E64302"/>
    <w:rsid w:val="00E71B86"/>
    <w:rsid w:val="00E761AA"/>
    <w:rsid w:val="00E77B4A"/>
    <w:rsid w:val="00E82D12"/>
    <w:rsid w:val="00E868DB"/>
    <w:rsid w:val="00EA3FC7"/>
    <w:rsid w:val="00EA771F"/>
    <w:rsid w:val="00EB0901"/>
    <w:rsid w:val="00ED1D32"/>
    <w:rsid w:val="00EF54FD"/>
    <w:rsid w:val="00F00C47"/>
    <w:rsid w:val="00F01068"/>
    <w:rsid w:val="00F24401"/>
    <w:rsid w:val="00F27220"/>
    <w:rsid w:val="00F61037"/>
    <w:rsid w:val="00F6249B"/>
    <w:rsid w:val="00F634D0"/>
    <w:rsid w:val="00F92A1A"/>
    <w:rsid w:val="00F96041"/>
    <w:rsid w:val="00FB4B7C"/>
    <w:rsid w:val="00FD04BB"/>
    <w:rsid w:val="00FD7C71"/>
    <w:rsid w:val="00FF77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B73EC6"/>
  <w15:docId w15:val="{2C7AC4AB-D233-4744-8D23-6D4C005CC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6462"/>
    <w:rPr>
      <w:lang w:val="en-US"/>
    </w:rPr>
  </w:style>
  <w:style w:type="paragraph" w:styleId="Heading4">
    <w:name w:val="heading 4"/>
    <w:basedOn w:val="Normal"/>
    <w:next w:val="Normal"/>
    <w:qFormat/>
    <w:rsid w:val="00FD04BB"/>
    <w:pPr>
      <w:keepNext/>
      <w:outlineLvl w:val="3"/>
    </w:pPr>
    <w:rPr>
      <w:rFonts w:ascii="Arial" w:hAnsi="Arial"/>
      <w:b/>
      <w:i/>
      <w:sz w:val="24"/>
    </w:rPr>
  </w:style>
  <w:style w:type="paragraph" w:styleId="Heading5">
    <w:name w:val="heading 5"/>
    <w:basedOn w:val="Normal"/>
    <w:next w:val="Normal"/>
    <w:qFormat/>
    <w:rsid w:val="00FD04BB"/>
    <w:pPr>
      <w:keepNext/>
      <w:outlineLvl w:val="4"/>
    </w:pPr>
    <w:rPr>
      <w:rFonts w:ascii="Arial" w:hAnsi="Arial"/>
      <w:b/>
      <w:sz w:val="22"/>
    </w:rPr>
  </w:style>
  <w:style w:type="paragraph" w:styleId="Heading6">
    <w:name w:val="heading 6"/>
    <w:basedOn w:val="Normal"/>
    <w:next w:val="Normal"/>
    <w:qFormat/>
    <w:rsid w:val="00FD04BB"/>
    <w:pPr>
      <w:spacing w:before="240" w:after="60"/>
      <w:outlineLvl w:val="5"/>
    </w:pPr>
    <w:rPr>
      <w:b/>
      <w:bCs/>
      <w:sz w:val="22"/>
      <w:szCs w:val="22"/>
    </w:rPr>
  </w:style>
  <w:style w:type="paragraph" w:styleId="Heading7">
    <w:name w:val="heading 7"/>
    <w:basedOn w:val="Normal"/>
    <w:next w:val="Normal"/>
    <w:qFormat/>
    <w:rsid w:val="00FD04BB"/>
    <w:pPr>
      <w:keepNext/>
      <w:outlineLvl w:val="6"/>
    </w:pPr>
    <w:rPr>
      <w:rFonts w:ascii="Arial" w:hAnsi="Arial"/>
      <w:b/>
      <w:spacing w:val="-3"/>
      <w:sz w:val="22"/>
      <w:lang w:val="en-GB"/>
    </w:rPr>
  </w:style>
  <w:style w:type="paragraph" w:styleId="Heading8">
    <w:name w:val="heading 8"/>
    <w:basedOn w:val="Normal"/>
    <w:next w:val="Normal"/>
    <w:qFormat/>
    <w:rsid w:val="00FD04BB"/>
    <w:pPr>
      <w:keepNext/>
      <w:outlineLvl w:val="7"/>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FD04BB"/>
    <w:pPr>
      <w:tabs>
        <w:tab w:val="center" w:pos="4153"/>
        <w:tab w:val="right" w:pos="8306"/>
      </w:tabs>
    </w:pPr>
  </w:style>
  <w:style w:type="character" w:styleId="PageNumber">
    <w:name w:val="page number"/>
    <w:basedOn w:val="DefaultParagraphFont"/>
    <w:rsid w:val="00FD04BB"/>
  </w:style>
  <w:style w:type="paragraph" w:styleId="BodyTextIndent2">
    <w:name w:val="Body Text Indent 2"/>
    <w:basedOn w:val="Normal"/>
    <w:rsid w:val="00FD04BB"/>
    <w:pPr>
      <w:spacing w:after="120" w:line="480" w:lineRule="auto"/>
      <w:ind w:left="283"/>
    </w:pPr>
  </w:style>
  <w:style w:type="paragraph" w:customStyle="1" w:styleId="DfESOutNumbered">
    <w:name w:val="DfESOutNumbered"/>
    <w:basedOn w:val="Normal"/>
    <w:rsid w:val="00FD04BB"/>
    <w:pPr>
      <w:numPr>
        <w:numId w:val="1"/>
      </w:numPr>
      <w:spacing w:after="240"/>
    </w:pPr>
    <w:rPr>
      <w:rFonts w:ascii="Century Gothic" w:hAnsi="Century Gothic"/>
      <w:sz w:val="22"/>
      <w:lang w:val="en-GB" w:eastAsia="en-US"/>
    </w:rPr>
  </w:style>
  <w:style w:type="paragraph" w:styleId="BlockText">
    <w:name w:val="Block Text"/>
    <w:basedOn w:val="Normal"/>
    <w:rsid w:val="00FD04BB"/>
    <w:pPr>
      <w:ind w:left="1440" w:right="720"/>
      <w:jc w:val="both"/>
    </w:pPr>
    <w:rPr>
      <w:rFonts w:ascii="Century Gothic" w:hAnsi="Century Gothic"/>
      <w:sz w:val="22"/>
      <w:lang w:val="en-GB" w:eastAsia="en-US"/>
    </w:rPr>
  </w:style>
  <w:style w:type="table" w:styleId="TableGrid">
    <w:name w:val="Table Grid"/>
    <w:basedOn w:val="TableNormal"/>
    <w:rsid w:val="00027A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920670"/>
    <w:pPr>
      <w:tabs>
        <w:tab w:val="center" w:pos="4153"/>
        <w:tab w:val="right" w:pos="8306"/>
      </w:tabs>
    </w:pPr>
  </w:style>
  <w:style w:type="paragraph" w:styleId="ListParagraph">
    <w:name w:val="List Paragraph"/>
    <w:basedOn w:val="Normal"/>
    <w:uiPriority w:val="34"/>
    <w:qFormat/>
    <w:rsid w:val="00CF5BCE"/>
    <w:pPr>
      <w:ind w:left="720"/>
    </w:pPr>
  </w:style>
  <w:style w:type="paragraph" w:customStyle="1" w:styleId="dfesoutnumbered0">
    <w:name w:val="dfesoutnumbered"/>
    <w:basedOn w:val="Normal"/>
    <w:rsid w:val="0061298D"/>
    <w:pPr>
      <w:autoSpaceDE w:val="0"/>
      <w:autoSpaceDN w:val="0"/>
      <w:spacing w:after="240"/>
    </w:pPr>
    <w:rPr>
      <w:rFonts w:ascii="Arial" w:eastAsia="Calibri" w:hAnsi="Arial" w:cs="Arial"/>
      <w:sz w:val="22"/>
      <w:szCs w:val="22"/>
      <w:lang w:val="en-GB"/>
    </w:rPr>
  </w:style>
  <w:style w:type="paragraph" w:customStyle="1" w:styleId="legp1paratext1">
    <w:name w:val="legp1paratext1"/>
    <w:basedOn w:val="Normal"/>
    <w:rsid w:val="00D609DF"/>
    <w:pPr>
      <w:shd w:val="clear" w:color="auto" w:fill="FFFFFF"/>
      <w:spacing w:after="120" w:line="360" w:lineRule="atLeast"/>
      <w:ind w:firstLine="240"/>
      <w:jc w:val="both"/>
    </w:pPr>
    <w:rPr>
      <w:color w:val="494949"/>
      <w:sz w:val="19"/>
      <w:szCs w:val="19"/>
      <w:lang w:val="en-GB"/>
    </w:rPr>
  </w:style>
  <w:style w:type="paragraph" w:customStyle="1" w:styleId="legp2paratext1">
    <w:name w:val="legp2paratext1"/>
    <w:basedOn w:val="Normal"/>
    <w:rsid w:val="00D609DF"/>
    <w:pPr>
      <w:shd w:val="clear" w:color="auto" w:fill="FFFFFF"/>
      <w:spacing w:after="120" w:line="360" w:lineRule="atLeast"/>
      <w:ind w:firstLine="240"/>
      <w:jc w:val="both"/>
    </w:pPr>
    <w:rPr>
      <w:color w:val="494949"/>
      <w:sz w:val="19"/>
      <w:szCs w:val="19"/>
      <w:lang w:val="en-GB"/>
    </w:rPr>
  </w:style>
  <w:style w:type="paragraph" w:customStyle="1" w:styleId="legclearfix2">
    <w:name w:val="legclearfix2"/>
    <w:basedOn w:val="Normal"/>
    <w:rsid w:val="00D609DF"/>
    <w:pPr>
      <w:shd w:val="clear" w:color="auto" w:fill="FFFFFF"/>
      <w:spacing w:after="120" w:line="360" w:lineRule="atLeast"/>
    </w:pPr>
    <w:rPr>
      <w:color w:val="494949"/>
      <w:sz w:val="19"/>
      <w:szCs w:val="19"/>
      <w:lang w:val="en-GB"/>
    </w:rPr>
  </w:style>
  <w:style w:type="character" w:customStyle="1" w:styleId="legds2">
    <w:name w:val="legds2"/>
    <w:basedOn w:val="DefaultParagraphFont"/>
    <w:rsid w:val="00D609DF"/>
    <w:rPr>
      <w:vanish w:val="0"/>
      <w:webHidden w:val="0"/>
      <w:specVanish w:val="0"/>
    </w:rPr>
  </w:style>
  <w:style w:type="paragraph" w:styleId="BalloonText">
    <w:name w:val="Balloon Text"/>
    <w:basedOn w:val="Normal"/>
    <w:link w:val="BalloonTextChar"/>
    <w:uiPriority w:val="99"/>
    <w:semiHidden/>
    <w:unhideWhenUsed/>
    <w:rsid w:val="00494364"/>
    <w:rPr>
      <w:rFonts w:ascii="Tahoma" w:hAnsi="Tahoma" w:cs="Tahoma"/>
      <w:sz w:val="16"/>
      <w:szCs w:val="16"/>
    </w:rPr>
  </w:style>
  <w:style w:type="character" w:customStyle="1" w:styleId="BalloonTextChar">
    <w:name w:val="Balloon Text Char"/>
    <w:basedOn w:val="DefaultParagraphFont"/>
    <w:link w:val="BalloonText"/>
    <w:uiPriority w:val="99"/>
    <w:semiHidden/>
    <w:rsid w:val="00494364"/>
    <w:rPr>
      <w:rFonts w:ascii="Tahoma" w:hAnsi="Tahoma" w:cs="Tahoma"/>
      <w:sz w:val="16"/>
      <w:szCs w:val="16"/>
      <w:lang w:val="en-US"/>
    </w:rPr>
  </w:style>
  <w:style w:type="character" w:styleId="Hyperlink">
    <w:name w:val="Hyperlink"/>
    <w:basedOn w:val="DefaultParagraphFont"/>
    <w:uiPriority w:val="99"/>
    <w:unhideWhenUsed/>
    <w:rsid w:val="00BA2C48"/>
    <w:rPr>
      <w:color w:val="0000FF" w:themeColor="hyperlink"/>
      <w:u w:val="single"/>
    </w:rPr>
  </w:style>
  <w:style w:type="paragraph" w:styleId="Revision">
    <w:name w:val="Revision"/>
    <w:hidden/>
    <w:uiPriority w:val="99"/>
    <w:semiHidden/>
    <w:rsid w:val="00E868DB"/>
    <w:rPr>
      <w:lang w:val="en-US"/>
    </w:rPr>
  </w:style>
  <w:style w:type="character" w:styleId="FollowedHyperlink">
    <w:name w:val="FollowedHyperlink"/>
    <w:basedOn w:val="DefaultParagraphFont"/>
    <w:uiPriority w:val="99"/>
    <w:semiHidden/>
    <w:unhideWhenUsed/>
    <w:rsid w:val="000D40C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313182">
      <w:bodyDiv w:val="1"/>
      <w:marLeft w:val="0"/>
      <w:marRight w:val="0"/>
      <w:marTop w:val="0"/>
      <w:marBottom w:val="0"/>
      <w:divBdr>
        <w:top w:val="none" w:sz="0" w:space="0" w:color="auto"/>
        <w:left w:val="none" w:sz="0" w:space="0" w:color="auto"/>
        <w:bottom w:val="none" w:sz="0" w:space="0" w:color="auto"/>
        <w:right w:val="none" w:sz="0" w:space="0" w:color="auto"/>
      </w:divBdr>
    </w:div>
    <w:div w:id="570626453">
      <w:bodyDiv w:val="1"/>
      <w:marLeft w:val="0"/>
      <w:marRight w:val="0"/>
      <w:marTop w:val="0"/>
      <w:marBottom w:val="0"/>
      <w:divBdr>
        <w:top w:val="none" w:sz="0" w:space="0" w:color="auto"/>
        <w:left w:val="none" w:sz="0" w:space="0" w:color="auto"/>
        <w:bottom w:val="none" w:sz="0" w:space="0" w:color="auto"/>
        <w:right w:val="none" w:sz="0" w:space="0" w:color="auto"/>
      </w:divBdr>
      <w:divsChild>
        <w:div w:id="256450216">
          <w:marLeft w:val="0"/>
          <w:marRight w:val="0"/>
          <w:marTop w:val="0"/>
          <w:marBottom w:val="0"/>
          <w:divBdr>
            <w:top w:val="none" w:sz="0" w:space="0" w:color="auto"/>
            <w:left w:val="none" w:sz="0" w:space="0" w:color="auto"/>
            <w:bottom w:val="none" w:sz="0" w:space="0" w:color="auto"/>
            <w:right w:val="none" w:sz="0" w:space="0" w:color="auto"/>
          </w:divBdr>
          <w:divsChild>
            <w:div w:id="1722242214">
              <w:marLeft w:val="0"/>
              <w:marRight w:val="0"/>
              <w:marTop w:val="0"/>
              <w:marBottom w:val="0"/>
              <w:divBdr>
                <w:top w:val="single" w:sz="2" w:space="0" w:color="FFFFFF"/>
                <w:left w:val="single" w:sz="6" w:space="0" w:color="FFFFFF"/>
                <w:bottom w:val="single" w:sz="6" w:space="0" w:color="FFFFFF"/>
                <w:right w:val="single" w:sz="6" w:space="0" w:color="FFFFFF"/>
              </w:divBdr>
              <w:divsChild>
                <w:div w:id="1262185676">
                  <w:marLeft w:val="0"/>
                  <w:marRight w:val="0"/>
                  <w:marTop w:val="0"/>
                  <w:marBottom w:val="0"/>
                  <w:divBdr>
                    <w:top w:val="single" w:sz="6" w:space="1" w:color="D3D3D3"/>
                    <w:left w:val="none" w:sz="0" w:space="0" w:color="auto"/>
                    <w:bottom w:val="none" w:sz="0" w:space="0" w:color="auto"/>
                    <w:right w:val="none" w:sz="0" w:space="0" w:color="auto"/>
                  </w:divBdr>
                  <w:divsChild>
                    <w:div w:id="1737584333">
                      <w:marLeft w:val="0"/>
                      <w:marRight w:val="0"/>
                      <w:marTop w:val="0"/>
                      <w:marBottom w:val="0"/>
                      <w:divBdr>
                        <w:top w:val="none" w:sz="0" w:space="0" w:color="auto"/>
                        <w:left w:val="none" w:sz="0" w:space="0" w:color="auto"/>
                        <w:bottom w:val="none" w:sz="0" w:space="0" w:color="auto"/>
                        <w:right w:val="none" w:sz="0" w:space="0" w:color="auto"/>
                      </w:divBdr>
                      <w:divsChild>
                        <w:div w:id="32809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6720980">
      <w:bodyDiv w:val="1"/>
      <w:marLeft w:val="0"/>
      <w:marRight w:val="0"/>
      <w:marTop w:val="0"/>
      <w:marBottom w:val="0"/>
      <w:divBdr>
        <w:top w:val="none" w:sz="0" w:space="0" w:color="auto"/>
        <w:left w:val="none" w:sz="0" w:space="0" w:color="auto"/>
        <w:bottom w:val="none" w:sz="0" w:space="0" w:color="auto"/>
        <w:right w:val="none" w:sz="0" w:space="0" w:color="auto"/>
      </w:divBdr>
      <w:divsChild>
        <w:div w:id="1532953865">
          <w:marLeft w:val="0"/>
          <w:marRight w:val="0"/>
          <w:marTop w:val="0"/>
          <w:marBottom w:val="0"/>
          <w:divBdr>
            <w:top w:val="none" w:sz="0" w:space="0" w:color="auto"/>
            <w:left w:val="none" w:sz="0" w:space="0" w:color="auto"/>
            <w:bottom w:val="none" w:sz="0" w:space="0" w:color="auto"/>
            <w:right w:val="none" w:sz="0" w:space="0" w:color="auto"/>
          </w:divBdr>
          <w:divsChild>
            <w:div w:id="1881935198">
              <w:marLeft w:val="0"/>
              <w:marRight w:val="0"/>
              <w:marTop w:val="0"/>
              <w:marBottom w:val="0"/>
              <w:divBdr>
                <w:top w:val="single" w:sz="2" w:space="0" w:color="FFFFFF"/>
                <w:left w:val="single" w:sz="4" w:space="0" w:color="FFFFFF"/>
                <w:bottom w:val="single" w:sz="4" w:space="0" w:color="FFFFFF"/>
                <w:right w:val="single" w:sz="4" w:space="0" w:color="FFFFFF"/>
              </w:divBdr>
              <w:divsChild>
                <w:div w:id="1217743176">
                  <w:marLeft w:val="0"/>
                  <w:marRight w:val="0"/>
                  <w:marTop w:val="0"/>
                  <w:marBottom w:val="0"/>
                  <w:divBdr>
                    <w:top w:val="single" w:sz="4" w:space="1" w:color="D3D3D3"/>
                    <w:left w:val="none" w:sz="0" w:space="0" w:color="auto"/>
                    <w:bottom w:val="none" w:sz="0" w:space="0" w:color="auto"/>
                    <w:right w:val="none" w:sz="0" w:space="0" w:color="auto"/>
                  </w:divBdr>
                  <w:divsChild>
                    <w:div w:id="1676104698">
                      <w:marLeft w:val="0"/>
                      <w:marRight w:val="0"/>
                      <w:marTop w:val="0"/>
                      <w:marBottom w:val="0"/>
                      <w:divBdr>
                        <w:top w:val="none" w:sz="0" w:space="0" w:color="auto"/>
                        <w:left w:val="none" w:sz="0" w:space="0" w:color="auto"/>
                        <w:bottom w:val="none" w:sz="0" w:space="0" w:color="auto"/>
                        <w:right w:val="none" w:sz="0" w:space="0" w:color="auto"/>
                      </w:divBdr>
                      <w:divsChild>
                        <w:div w:id="139927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6868504">
      <w:bodyDiv w:val="1"/>
      <w:marLeft w:val="0"/>
      <w:marRight w:val="0"/>
      <w:marTop w:val="0"/>
      <w:marBottom w:val="0"/>
      <w:divBdr>
        <w:top w:val="none" w:sz="0" w:space="0" w:color="auto"/>
        <w:left w:val="none" w:sz="0" w:space="0" w:color="auto"/>
        <w:bottom w:val="none" w:sz="0" w:space="0" w:color="auto"/>
        <w:right w:val="none" w:sz="0" w:space="0" w:color="auto"/>
      </w:divBdr>
    </w:div>
    <w:div w:id="1364597038">
      <w:bodyDiv w:val="1"/>
      <w:marLeft w:val="0"/>
      <w:marRight w:val="0"/>
      <w:marTop w:val="0"/>
      <w:marBottom w:val="0"/>
      <w:divBdr>
        <w:top w:val="none" w:sz="0" w:space="0" w:color="auto"/>
        <w:left w:val="none" w:sz="0" w:space="0" w:color="auto"/>
        <w:bottom w:val="none" w:sz="0" w:space="0" w:color="auto"/>
        <w:right w:val="none" w:sz="0" w:space="0" w:color="auto"/>
      </w:divBdr>
      <w:divsChild>
        <w:div w:id="260837091">
          <w:marLeft w:val="0"/>
          <w:marRight w:val="0"/>
          <w:marTop w:val="0"/>
          <w:marBottom w:val="0"/>
          <w:divBdr>
            <w:top w:val="none" w:sz="0" w:space="0" w:color="auto"/>
            <w:left w:val="none" w:sz="0" w:space="0" w:color="auto"/>
            <w:bottom w:val="none" w:sz="0" w:space="0" w:color="auto"/>
            <w:right w:val="none" w:sz="0" w:space="0" w:color="auto"/>
          </w:divBdr>
        </w:div>
        <w:div w:id="375276045">
          <w:marLeft w:val="0"/>
          <w:marRight w:val="0"/>
          <w:marTop w:val="0"/>
          <w:marBottom w:val="0"/>
          <w:divBdr>
            <w:top w:val="none" w:sz="0" w:space="0" w:color="auto"/>
            <w:left w:val="none" w:sz="0" w:space="0" w:color="auto"/>
            <w:bottom w:val="none" w:sz="0" w:space="0" w:color="auto"/>
            <w:right w:val="none" w:sz="0" w:space="0" w:color="auto"/>
          </w:divBdr>
        </w:div>
        <w:div w:id="2101753959">
          <w:marLeft w:val="0"/>
          <w:marRight w:val="0"/>
          <w:marTop w:val="0"/>
          <w:marBottom w:val="0"/>
          <w:divBdr>
            <w:top w:val="none" w:sz="0" w:space="0" w:color="auto"/>
            <w:left w:val="none" w:sz="0" w:space="0" w:color="auto"/>
            <w:bottom w:val="none" w:sz="0" w:space="0" w:color="auto"/>
            <w:right w:val="none" w:sz="0" w:space="0" w:color="auto"/>
          </w:divBdr>
        </w:div>
        <w:div w:id="1807893552">
          <w:marLeft w:val="0"/>
          <w:marRight w:val="0"/>
          <w:marTop w:val="0"/>
          <w:marBottom w:val="0"/>
          <w:divBdr>
            <w:top w:val="none" w:sz="0" w:space="0" w:color="auto"/>
            <w:left w:val="none" w:sz="0" w:space="0" w:color="auto"/>
            <w:bottom w:val="none" w:sz="0" w:space="0" w:color="auto"/>
            <w:right w:val="none" w:sz="0" w:space="0" w:color="auto"/>
          </w:divBdr>
        </w:div>
        <w:div w:id="2118140022">
          <w:marLeft w:val="0"/>
          <w:marRight w:val="0"/>
          <w:marTop w:val="0"/>
          <w:marBottom w:val="0"/>
          <w:divBdr>
            <w:top w:val="none" w:sz="0" w:space="0" w:color="auto"/>
            <w:left w:val="none" w:sz="0" w:space="0" w:color="auto"/>
            <w:bottom w:val="none" w:sz="0" w:space="0" w:color="auto"/>
            <w:right w:val="none" w:sz="0" w:space="0" w:color="auto"/>
          </w:divBdr>
        </w:div>
        <w:div w:id="399132430">
          <w:marLeft w:val="0"/>
          <w:marRight w:val="0"/>
          <w:marTop w:val="0"/>
          <w:marBottom w:val="0"/>
          <w:divBdr>
            <w:top w:val="none" w:sz="0" w:space="0" w:color="auto"/>
            <w:left w:val="none" w:sz="0" w:space="0" w:color="auto"/>
            <w:bottom w:val="none" w:sz="0" w:space="0" w:color="auto"/>
            <w:right w:val="none" w:sz="0" w:space="0" w:color="auto"/>
          </w:divBdr>
        </w:div>
        <w:div w:id="1863088324">
          <w:marLeft w:val="0"/>
          <w:marRight w:val="0"/>
          <w:marTop w:val="0"/>
          <w:marBottom w:val="0"/>
          <w:divBdr>
            <w:top w:val="none" w:sz="0" w:space="0" w:color="auto"/>
            <w:left w:val="none" w:sz="0" w:space="0" w:color="auto"/>
            <w:bottom w:val="none" w:sz="0" w:space="0" w:color="auto"/>
            <w:right w:val="none" w:sz="0" w:space="0" w:color="auto"/>
          </w:divBdr>
        </w:div>
        <w:div w:id="584340508">
          <w:marLeft w:val="0"/>
          <w:marRight w:val="0"/>
          <w:marTop w:val="0"/>
          <w:marBottom w:val="0"/>
          <w:divBdr>
            <w:top w:val="none" w:sz="0" w:space="0" w:color="auto"/>
            <w:left w:val="none" w:sz="0" w:space="0" w:color="auto"/>
            <w:bottom w:val="none" w:sz="0" w:space="0" w:color="auto"/>
            <w:right w:val="none" w:sz="0" w:space="0" w:color="auto"/>
          </w:divBdr>
        </w:div>
        <w:div w:id="1390568163">
          <w:marLeft w:val="0"/>
          <w:marRight w:val="0"/>
          <w:marTop w:val="0"/>
          <w:marBottom w:val="0"/>
          <w:divBdr>
            <w:top w:val="none" w:sz="0" w:space="0" w:color="auto"/>
            <w:left w:val="none" w:sz="0" w:space="0" w:color="auto"/>
            <w:bottom w:val="none" w:sz="0" w:space="0" w:color="auto"/>
            <w:right w:val="none" w:sz="0" w:space="0" w:color="auto"/>
          </w:divBdr>
        </w:div>
        <w:div w:id="1455295997">
          <w:marLeft w:val="0"/>
          <w:marRight w:val="0"/>
          <w:marTop w:val="0"/>
          <w:marBottom w:val="0"/>
          <w:divBdr>
            <w:top w:val="none" w:sz="0" w:space="0" w:color="auto"/>
            <w:left w:val="none" w:sz="0" w:space="0" w:color="auto"/>
            <w:bottom w:val="none" w:sz="0" w:space="0" w:color="auto"/>
            <w:right w:val="none" w:sz="0" w:space="0" w:color="auto"/>
          </w:divBdr>
        </w:div>
        <w:div w:id="972170823">
          <w:marLeft w:val="0"/>
          <w:marRight w:val="0"/>
          <w:marTop w:val="0"/>
          <w:marBottom w:val="0"/>
          <w:divBdr>
            <w:top w:val="none" w:sz="0" w:space="0" w:color="auto"/>
            <w:left w:val="none" w:sz="0" w:space="0" w:color="auto"/>
            <w:bottom w:val="none" w:sz="0" w:space="0" w:color="auto"/>
            <w:right w:val="none" w:sz="0" w:space="0" w:color="auto"/>
          </w:divBdr>
        </w:div>
        <w:div w:id="46340949">
          <w:marLeft w:val="0"/>
          <w:marRight w:val="0"/>
          <w:marTop w:val="0"/>
          <w:marBottom w:val="0"/>
          <w:divBdr>
            <w:top w:val="none" w:sz="0" w:space="0" w:color="auto"/>
            <w:left w:val="none" w:sz="0" w:space="0" w:color="auto"/>
            <w:bottom w:val="none" w:sz="0" w:space="0" w:color="auto"/>
            <w:right w:val="none" w:sz="0" w:space="0" w:color="auto"/>
          </w:divBdr>
        </w:div>
        <w:div w:id="767041566">
          <w:marLeft w:val="0"/>
          <w:marRight w:val="0"/>
          <w:marTop w:val="0"/>
          <w:marBottom w:val="0"/>
          <w:divBdr>
            <w:top w:val="none" w:sz="0" w:space="0" w:color="auto"/>
            <w:left w:val="none" w:sz="0" w:space="0" w:color="auto"/>
            <w:bottom w:val="none" w:sz="0" w:space="0" w:color="auto"/>
            <w:right w:val="none" w:sz="0" w:space="0" w:color="auto"/>
          </w:divBdr>
        </w:div>
        <w:div w:id="916283924">
          <w:marLeft w:val="0"/>
          <w:marRight w:val="0"/>
          <w:marTop w:val="0"/>
          <w:marBottom w:val="0"/>
          <w:divBdr>
            <w:top w:val="none" w:sz="0" w:space="0" w:color="auto"/>
            <w:left w:val="none" w:sz="0" w:space="0" w:color="auto"/>
            <w:bottom w:val="none" w:sz="0" w:space="0" w:color="auto"/>
            <w:right w:val="none" w:sz="0" w:space="0" w:color="auto"/>
          </w:divBdr>
        </w:div>
        <w:div w:id="931469025">
          <w:marLeft w:val="0"/>
          <w:marRight w:val="0"/>
          <w:marTop w:val="0"/>
          <w:marBottom w:val="0"/>
          <w:divBdr>
            <w:top w:val="none" w:sz="0" w:space="0" w:color="auto"/>
            <w:left w:val="none" w:sz="0" w:space="0" w:color="auto"/>
            <w:bottom w:val="none" w:sz="0" w:space="0" w:color="auto"/>
            <w:right w:val="none" w:sz="0" w:space="0" w:color="auto"/>
          </w:divBdr>
        </w:div>
        <w:div w:id="849489053">
          <w:marLeft w:val="0"/>
          <w:marRight w:val="0"/>
          <w:marTop w:val="0"/>
          <w:marBottom w:val="0"/>
          <w:divBdr>
            <w:top w:val="none" w:sz="0" w:space="0" w:color="auto"/>
            <w:left w:val="none" w:sz="0" w:space="0" w:color="auto"/>
            <w:bottom w:val="none" w:sz="0" w:space="0" w:color="auto"/>
            <w:right w:val="none" w:sz="0" w:space="0" w:color="auto"/>
          </w:divBdr>
        </w:div>
        <w:div w:id="713890004">
          <w:marLeft w:val="0"/>
          <w:marRight w:val="0"/>
          <w:marTop w:val="0"/>
          <w:marBottom w:val="0"/>
          <w:divBdr>
            <w:top w:val="none" w:sz="0" w:space="0" w:color="auto"/>
            <w:left w:val="none" w:sz="0" w:space="0" w:color="auto"/>
            <w:bottom w:val="none" w:sz="0" w:space="0" w:color="auto"/>
            <w:right w:val="none" w:sz="0" w:space="0" w:color="auto"/>
          </w:divBdr>
        </w:div>
        <w:div w:id="414716343">
          <w:marLeft w:val="0"/>
          <w:marRight w:val="0"/>
          <w:marTop w:val="0"/>
          <w:marBottom w:val="0"/>
          <w:divBdr>
            <w:top w:val="none" w:sz="0" w:space="0" w:color="auto"/>
            <w:left w:val="none" w:sz="0" w:space="0" w:color="auto"/>
            <w:bottom w:val="none" w:sz="0" w:space="0" w:color="auto"/>
            <w:right w:val="none" w:sz="0" w:space="0" w:color="auto"/>
          </w:divBdr>
        </w:div>
        <w:div w:id="495270640">
          <w:marLeft w:val="0"/>
          <w:marRight w:val="0"/>
          <w:marTop w:val="0"/>
          <w:marBottom w:val="0"/>
          <w:divBdr>
            <w:top w:val="none" w:sz="0" w:space="0" w:color="auto"/>
            <w:left w:val="none" w:sz="0" w:space="0" w:color="auto"/>
            <w:bottom w:val="none" w:sz="0" w:space="0" w:color="auto"/>
            <w:right w:val="none" w:sz="0" w:space="0" w:color="auto"/>
          </w:divBdr>
        </w:div>
        <w:div w:id="849878596">
          <w:marLeft w:val="0"/>
          <w:marRight w:val="0"/>
          <w:marTop w:val="0"/>
          <w:marBottom w:val="0"/>
          <w:divBdr>
            <w:top w:val="none" w:sz="0" w:space="0" w:color="auto"/>
            <w:left w:val="none" w:sz="0" w:space="0" w:color="auto"/>
            <w:bottom w:val="none" w:sz="0" w:space="0" w:color="auto"/>
            <w:right w:val="none" w:sz="0" w:space="0" w:color="auto"/>
          </w:divBdr>
        </w:div>
        <w:div w:id="497696938">
          <w:marLeft w:val="0"/>
          <w:marRight w:val="0"/>
          <w:marTop w:val="0"/>
          <w:marBottom w:val="0"/>
          <w:divBdr>
            <w:top w:val="none" w:sz="0" w:space="0" w:color="auto"/>
            <w:left w:val="none" w:sz="0" w:space="0" w:color="auto"/>
            <w:bottom w:val="none" w:sz="0" w:space="0" w:color="auto"/>
            <w:right w:val="none" w:sz="0" w:space="0" w:color="auto"/>
          </w:divBdr>
        </w:div>
        <w:div w:id="1479806720">
          <w:marLeft w:val="0"/>
          <w:marRight w:val="0"/>
          <w:marTop w:val="0"/>
          <w:marBottom w:val="0"/>
          <w:divBdr>
            <w:top w:val="none" w:sz="0" w:space="0" w:color="auto"/>
            <w:left w:val="none" w:sz="0" w:space="0" w:color="auto"/>
            <w:bottom w:val="none" w:sz="0" w:space="0" w:color="auto"/>
            <w:right w:val="none" w:sz="0" w:space="0" w:color="auto"/>
          </w:divBdr>
        </w:div>
        <w:div w:id="2071535057">
          <w:marLeft w:val="0"/>
          <w:marRight w:val="0"/>
          <w:marTop w:val="0"/>
          <w:marBottom w:val="0"/>
          <w:divBdr>
            <w:top w:val="none" w:sz="0" w:space="0" w:color="auto"/>
            <w:left w:val="none" w:sz="0" w:space="0" w:color="auto"/>
            <w:bottom w:val="none" w:sz="0" w:space="0" w:color="auto"/>
            <w:right w:val="none" w:sz="0" w:space="0" w:color="auto"/>
          </w:divBdr>
        </w:div>
        <w:div w:id="1950703343">
          <w:marLeft w:val="0"/>
          <w:marRight w:val="0"/>
          <w:marTop w:val="0"/>
          <w:marBottom w:val="0"/>
          <w:divBdr>
            <w:top w:val="none" w:sz="0" w:space="0" w:color="auto"/>
            <w:left w:val="none" w:sz="0" w:space="0" w:color="auto"/>
            <w:bottom w:val="none" w:sz="0" w:space="0" w:color="auto"/>
            <w:right w:val="none" w:sz="0" w:space="0" w:color="auto"/>
          </w:divBdr>
        </w:div>
        <w:div w:id="362168774">
          <w:marLeft w:val="0"/>
          <w:marRight w:val="0"/>
          <w:marTop w:val="0"/>
          <w:marBottom w:val="0"/>
          <w:divBdr>
            <w:top w:val="none" w:sz="0" w:space="0" w:color="auto"/>
            <w:left w:val="none" w:sz="0" w:space="0" w:color="auto"/>
            <w:bottom w:val="none" w:sz="0" w:space="0" w:color="auto"/>
            <w:right w:val="none" w:sz="0" w:space="0" w:color="auto"/>
          </w:divBdr>
        </w:div>
        <w:div w:id="1942490165">
          <w:marLeft w:val="0"/>
          <w:marRight w:val="0"/>
          <w:marTop w:val="0"/>
          <w:marBottom w:val="0"/>
          <w:divBdr>
            <w:top w:val="none" w:sz="0" w:space="0" w:color="auto"/>
            <w:left w:val="none" w:sz="0" w:space="0" w:color="auto"/>
            <w:bottom w:val="none" w:sz="0" w:space="0" w:color="auto"/>
            <w:right w:val="none" w:sz="0" w:space="0" w:color="auto"/>
          </w:divBdr>
        </w:div>
        <w:div w:id="1418360323">
          <w:marLeft w:val="0"/>
          <w:marRight w:val="0"/>
          <w:marTop w:val="0"/>
          <w:marBottom w:val="0"/>
          <w:divBdr>
            <w:top w:val="none" w:sz="0" w:space="0" w:color="auto"/>
            <w:left w:val="none" w:sz="0" w:space="0" w:color="auto"/>
            <w:bottom w:val="none" w:sz="0" w:space="0" w:color="auto"/>
            <w:right w:val="none" w:sz="0" w:space="0" w:color="auto"/>
          </w:divBdr>
        </w:div>
        <w:div w:id="189531802">
          <w:marLeft w:val="0"/>
          <w:marRight w:val="0"/>
          <w:marTop w:val="0"/>
          <w:marBottom w:val="0"/>
          <w:divBdr>
            <w:top w:val="none" w:sz="0" w:space="0" w:color="auto"/>
            <w:left w:val="none" w:sz="0" w:space="0" w:color="auto"/>
            <w:bottom w:val="none" w:sz="0" w:space="0" w:color="auto"/>
            <w:right w:val="none" w:sz="0" w:space="0" w:color="auto"/>
          </w:divBdr>
        </w:div>
        <w:div w:id="1510103745">
          <w:marLeft w:val="0"/>
          <w:marRight w:val="0"/>
          <w:marTop w:val="0"/>
          <w:marBottom w:val="0"/>
          <w:divBdr>
            <w:top w:val="none" w:sz="0" w:space="0" w:color="auto"/>
            <w:left w:val="none" w:sz="0" w:space="0" w:color="auto"/>
            <w:bottom w:val="none" w:sz="0" w:space="0" w:color="auto"/>
            <w:right w:val="none" w:sz="0" w:space="0" w:color="auto"/>
          </w:divBdr>
        </w:div>
        <w:div w:id="1249194202">
          <w:marLeft w:val="0"/>
          <w:marRight w:val="0"/>
          <w:marTop w:val="0"/>
          <w:marBottom w:val="0"/>
          <w:divBdr>
            <w:top w:val="none" w:sz="0" w:space="0" w:color="auto"/>
            <w:left w:val="none" w:sz="0" w:space="0" w:color="auto"/>
            <w:bottom w:val="none" w:sz="0" w:space="0" w:color="auto"/>
            <w:right w:val="none" w:sz="0" w:space="0" w:color="auto"/>
          </w:divBdr>
        </w:div>
        <w:div w:id="786898776">
          <w:marLeft w:val="0"/>
          <w:marRight w:val="0"/>
          <w:marTop w:val="0"/>
          <w:marBottom w:val="0"/>
          <w:divBdr>
            <w:top w:val="none" w:sz="0" w:space="0" w:color="auto"/>
            <w:left w:val="none" w:sz="0" w:space="0" w:color="auto"/>
            <w:bottom w:val="none" w:sz="0" w:space="0" w:color="auto"/>
            <w:right w:val="none" w:sz="0" w:space="0" w:color="auto"/>
          </w:divBdr>
        </w:div>
        <w:div w:id="352729130">
          <w:marLeft w:val="0"/>
          <w:marRight w:val="0"/>
          <w:marTop w:val="0"/>
          <w:marBottom w:val="0"/>
          <w:divBdr>
            <w:top w:val="none" w:sz="0" w:space="0" w:color="auto"/>
            <w:left w:val="none" w:sz="0" w:space="0" w:color="auto"/>
            <w:bottom w:val="none" w:sz="0" w:space="0" w:color="auto"/>
            <w:right w:val="none" w:sz="0" w:space="0" w:color="auto"/>
          </w:divBdr>
        </w:div>
        <w:div w:id="750273634">
          <w:marLeft w:val="0"/>
          <w:marRight w:val="0"/>
          <w:marTop w:val="0"/>
          <w:marBottom w:val="0"/>
          <w:divBdr>
            <w:top w:val="none" w:sz="0" w:space="0" w:color="auto"/>
            <w:left w:val="none" w:sz="0" w:space="0" w:color="auto"/>
            <w:bottom w:val="none" w:sz="0" w:space="0" w:color="auto"/>
            <w:right w:val="none" w:sz="0" w:space="0" w:color="auto"/>
          </w:divBdr>
        </w:div>
        <w:div w:id="2094619308">
          <w:marLeft w:val="0"/>
          <w:marRight w:val="0"/>
          <w:marTop w:val="0"/>
          <w:marBottom w:val="0"/>
          <w:divBdr>
            <w:top w:val="none" w:sz="0" w:space="0" w:color="auto"/>
            <w:left w:val="none" w:sz="0" w:space="0" w:color="auto"/>
            <w:bottom w:val="none" w:sz="0" w:space="0" w:color="auto"/>
            <w:right w:val="none" w:sz="0" w:space="0" w:color="auto"/>
          </w:divBdr>
        </w:div>
        <w:div w:id="355159306">
          <w:marLeft w:val="0"/>
          <w:marRight w:val="0"/>
          <w:marTop w:val="0"/>
          <w:marBottom w:val="0"/>
          <w:divBdr>
            <w:top w:val="none" w:sz="0" w:space="0" w:color="auto"/>
            <w:left w:val="none" w:sz="0" w:space="0" w:color="auto"/>
            <w:bottom w:val="none" w:sz="0" w:space="0" w:color="auto"/>
            <w:right w:val="none" w:sz="0" w:space="0" w:color="auto"/>
          </w:divBdr>
        </w:div>
        <w:div w:id="642731874">
          <w:marLeft w:val="0"/>
          <w:marRight w:val="0"/>
          <w:marTop w:val="0"/>
          <w:marBottom w:val="0"/>
          <w:divBdr>
            <w:top w:val="none" w:sz="0" w:space="0" w:color="auto"/>
            <w:left w:val="none" w:sz="0" w:space="0" w:color="auto"/>
            <w:bottom w:val="none" w:sz="0" w:space="0" w:color="auto"/>
            <w:right w:val="none" w:sz="0" w:space="0" w:color="auto"/>
          </w:divBdr>
        </w:div>
        <w:div w:id="2020426678">
          <w:marLeft w:val="0"/>
          <w:marRight w:val="0"/>
          <w:marTop w:val="0"/>
          <w:marBottom w:val="0"/>
          <w:divBdr>
            <w:top w:val="none" w:sz="0" w:space="0" w:color="auto"/>
            <w:left w:val="none" w:sz="0" w:space="0" w:color="auto"/>
            <w:bottom w:val="none" w:sz="0" w:space="0" w:color="auto"/>
            <w:right w:val="none" w:sz="0" w:space="0" w:color="auto"/>
          </w:divBdr>
        </w:div>
        <w:div w:id="676737649">
          <w:marLeft w:val="0"/>
          <w:marRight w:val="0"/>
          <w:marTop w:val="0"/>
          <w:marBottom w:val="0"/>
          <w:divBdr>
            <w:top w:val="none" w:sz="0" w:space="0" w:color="auto"/>
            <w:left w:val="none" w:sz="0" w:space="0" w:color="auto"/>
            <w:bottom w:val="none" w:sz="0" w:space="0" w:color="auto"/>
            <w:right w:val="none" w:sz="0" w:space="0" w:color="auto"/>
          </w:divBdr>
        </w:div>
        <w:div w:id="929195990">
          <w:marLeft w:val="0"/>
          <w:marRight w:val="0"/>
          <w:marTop w:val="0"/>
          <w:marBottom w:val="0"/>
          <w:divBdr>
            <w:top w:val="none" w:sz="0" w:space="0" w:color="auto"/>
            <w:left w:val="none" w:sz="0" w:space="0" w:color="auto"/>
            <w:bottom w:val="none" w:sz="0" w:space="0" w:color="auto"/>
            <w:right w:val="none" w:sz="0" w:space="0" w:color="auto"/>
          </w:divBdr>
        </w:div>
        <w:div w:id="391972192">
          <w:marLeft w:val="0"/>
          <w:marRight w:val="0"/>
          <w:marTop w:val="0"/>
          <w:marBottom w:val="0"/>
          <w:divBdr>
            <w:top w:val="none" w:sz="0" w:space="0" w:color="auto"/>
            <w:left w:val="none" w:sz="0" w:space="0" w:color="auto"/>
            <w:bottom w:val="none" w:sz="0" w:space="0" w:color="auto"/>
            <w:right w:val="none" w:sz="0" w:space="0" w:color="auto"/>
          </w:divBdr>
        </w:div>
        <w:div w:id="1036734297">
          <w:marLeft w:val="0"/>
          <w:marRight w:val="0"/>
          <w:marTop w:val="0"/>
          <w:marBottom w:val="0"/>
          <w:divBdr>
            <w:top w:val="none" w:sz="0" w:space="0" w:color="auto"/>
            <w:left w:val="none" w:sz="0" w:space="0" w:color="auto"/>
            <w:bottom w:val="none" w:sz="0" w:space="0" w:color="auto"/>
            <w:right w:val="none" w:sz="0" w:space="0" w:color="auto"/>
          </w:divBdr>
        </w:div>
        <w:div w:id="390881743">
          <w:marLeft w:val="0"/>
          <w:marRight w:val="0"/>
          <w:marTop w:val="0"/>
          <w:marBottom w:val="0"/>
          <w:divBdr>
            <w:top w:val="none" w:sz="0" w:space="0" w:color="auto"/>
            <w:left w:val="none" w:sz="0" w:space="0" w:color="auto"/>
            <w:bottom w:val="none" w:sz="0" w:space="0" w:color="auto"/>
            <w:right w:val="none" w:sz="0" w:space="0" w:color="auto"/>
          </w:divBdr>
        </w:div>
        <w:div w:id="1777169347">
          <w:marLeft w:val="0"/>
          <w:marRight w:val="0"/>
          <w:marTop w:val="0"/>
          <w:marBottom w:val="0"/>
          <w:divBdr>
            <w:top w:val="none" w:sz="0" w:space="0" w:color="auto"/>
            <w:left w:val="none" w:sz="0" w:space="0" w:color="auto"/>
            <w:bottom w:val="none" w:sz="0" w:space="0" w:color="auto"/>
            <w:right w:val="none" w:sz="0" w:space="0" w:color="auto"/>
          </w:divBdr>
        </w:div>
        <w:div w:id="686567117">
          <w:marLeft w:val="0"/>
          <w:marRight w:val="0"/>
          <w:marTop w:val="0"/>
          <w:marBottom w:val="0"/>
          <w:divBdr>
            <w:top w:val="none" w:sz="0" w:space="0" w:color="auto"/>
            <w:left w:val="none" w:sz="0" w:space="0" w:color="auto"/>
            <w:bottom w:val="none" w:sz="0" w:space="0" w:color="auto"/>
            <w:right w:val="none" w:sz="0" w:space="0" w:color="auto"/>
          </w:divBdr>
        </w:div>
        <w:div w:id="332032757">
          <w:marLeft w:val="0"/>
          <w:marRight w:val="0"/>
          <w:marTop w:val="0"/>
          <w:marBottom w:val="0"/>
          <w:divBdr>
            <w:top w:val="none" w:sz="0" w:space="0" w:color="auto"/>
            <w:left w:val="none" w:sz="0" w:space="0" w:color="auto"/>
            <w:bottom w:val="none" w:sz="0" w:space="0" w:color="auto"/>
            <w:right w:val="none" w:sz="0" w:space="0" w:color="auto"/>
          </w:divBdr>
        </w:div>
        <w:div w:id="1876035925">
          <w:marLeft w:val="0"/>
          <w:marRight w:val="0"/>
          <w:marTop w:val="0"/>
          <w:marBottom w:val="0"/>
          <w:divBdr>
            <w:top w:val="none" w:sz="0" w:space="0" w:color="auto"/>
            <w:left w:val="none" w:sz="0" w:space="0" w:color="auto"/>
            <w:bottom w:val="none" w:sz="0" w:space="0" w:color="auto"/>
            <w:right w:val="none" w:sz="0" w:space="0" w:color="auto"/>
          </w:divBdr>
        </w:div>
        <w:div w:id="510337069">
          <w:marLeft w:val="0"/>
          <w:marRight w:val="0"/>
          <w:marTop w:val="0"/>
          <w:marBottom w:val="0"/>
          <w:divBdr>
            <w:top w:val="none" w:sz="0" w:space="0" w:color="auto"/>
            <w:left w:val="none" w:sz="0" w:space="0" w:color="auto"/>
            <w:bottom w:val="none" w:sz="0" w:space="0" w:color="auto"/>
            <w:right w:val="none" w:sz="0" w:space="0" w:color="auto"/>
          </w:divBdr>
        </w:div>
        <w:div w:id="2041467504">
          <w:marLeft w:val="0"/>
          <w:marRight w:val="0"/>
          <w:marTop w:val="0"/>
          <w:marBottom w:val="0"/>
          <w:divBdr>
            <w:top w:val="none" w:sz="0" w:space="0" w:color="auto"/>
            <w:left w:val="none" w:sz="0" w:space="0" w:color="auto"/>
            <w:bottom w:val="none" w:sz="0" w:space="0" w:color="auto"/>
            <w:right w:val="none" w:sz="0" w:space="0" w:color="auto"/>
          </w:divBdr>
        </w:div>
        <w:div w:id="747195576">
          <w:marLeft w:val="0"/>
          <w:marRight w:val="0"/>
          <w:marTop w:val="0"/>
          <w:marBottom w:val="0"/>
          <w:divBdr>
            <w:top w:val="none" w:sz="0" w:space="0" w:color="auto"/>
            <w:left w:val="none" w:sz="0" w:space="0" w:color="auto"/>
            <w:bottom w:val="none" w:sz="0" w:space="0" w:color="auto"/>
            <w:right w:val="none" w:sz="0" w:space="0" w:color="auto"/>
          </w:divBdr>
        </w:div>
        <w:div w:id="1017345633">
          <w:marLeft w:val="0"/>
          <w:marRight w:val="0"/>
          <w:marTop w:val="0"/>
          <w:marBottom w:val="0"/>
          <w:divBdr>
            <w:top w:val="none" w:sz="0" w:space="0" w:color="auto"/>
            <w:left w:val="none" w:sz="0" w:space="0" w:color="auto"/>
            <w:bottom w:val="none" w:sz="0" w:space="0" w:color="auto"/>
            <w:right w:val="none" w:sz="0" w:space="0" w:color="auto"/>
          </w:divBdr>
        </w:div>
        <w:div w:id="267588950">
          <w:marLeft w:val="0"/>
          <w:marRight w:val="0"/>
          <w:marTop w:val="0"/>
          <w:marBottom w:val="0"/>
          <w:divBdr>
            <w:top w:val="none" w:sz="0" w:space="0" w:color="auto"/>
            <w:left w:val="none" w:sz="0" w:space="0" w:color="auto"/>
            <w:bottom w:val="none" w:sz="0" w:space="0" w:color="auto"/>
            <w:right w:val="none" w:sz="0" w:space="0" w:color="auto"/>
          </w:divBdr>
        </w:div>
        <w:div w:id="204801106">
          <w:marLeft w:val="0"/>
          <w:marRight w:val="0"/>
          <w:marTop w:val="0"/>
          <w:marBottom w:val="0"/>
          <w:divBdr>
            <w:top w:val="none" w:sz="0" w:space="0" w:color="auto"/>
            <w:left w:val="none" w:sz="0" w:space="0" w:color="auto"/>
            <w:bottom w:val="none" w:sz="0" w:space="0" w:color="auto"/>
            <w:right w:val="none" w:sz="0" w:space="0" w:color="auto"/>
          </w:divBdr>
        </w:div>
        <w:div w:id="1291286161">
          <w:marLeft w:val="0"/>
          <w:marRight w:val="0"/>
          <w:marTop w:val="0"/>
          <w:marBottom w:val="0"/>
          <w:divBdr>
            <w:top w:val="none" w:sz="0" w:space="0" w:color="auto"/>
            <w:left w:val="none" w:sz="0" w:space="0" w:color="auto"/>
            <w:bottom w:val="none" w:sz="0" w:space="0" w:color="auto"/>
            <w:right w:val="none" w:sz="0" w:space="0" w:color="auto"/>
          </w:divBdr>
        </w:div>
        <w:div w:id="1397969447">
          <w:marLeft w:val="0"/>
          <w:marRight w:val="0"/>
          <w:marTop w:val="0"/>
          <w:marBottom w:val="0"/>
          <w:divBdr>
            <w:top w:val="none" w:sz="0" w:space="0" w:color="auto"/>
            <w:left w:val="none" w:sz="0" w:space="0" w:color="auto"/>
            <w:bottom w:val="none" w:sz="0" w:space="0" w:color="auto"/>
            <w:right w:val="none" w:sz="0" w:space="0" w:color="auto"/>
          </w:divBdr>
        </w:div>
        <w:div w:id="1171794319">
          <w:marLeft w:val="0"/>
          <w:marRight w:val="0"/>
          <w:marTop w:val="0"/>
          <w:marBottom w:val="0"/>
          <w:divBdr>
            <w:top w:val="none" w:sz="0" w:space="0" w:color="auto"/>
            <w:left w:val="none" w:sz="0" w:space="0" w:color="auto"/>
            <w:bottom w:val="none" w:sz="0" w:space="0" w:color="auto"/>
            <w:right w:val="none" w:sz="0" w:space="0" w:color="auto"/>
          </w:divBdr>
        </w:div>
        <w:div w:id="1423142180">
          <w:marLeft w:val="0"/>
          <w:marRight w:val="0"/>
          <w:marTop w:val="0"/>
          <w:marBottom w:val="0"/>
          <w:divBdr>
            <w:top w:val="none" w:sz="0" w:space="0" w:color="auto"/>
            <w:left w:val="none" w:sz="0" w:space="0" w:color="auto"/>
            <w:bottom w:val="none" w:sz="0" w:space="0" w:color="auto"/>
            <w:right w:val="none" w:sz="0" w:space="0" w:color="auto"/>
          </w:divBdr>
        </w:div>
        <w:div w:id="674764937">
          <w:marLeft w:val="0"/>
          <w:marRight w:val="0"/>
          <w:marTop w:val="0"/>
          <w:marBottom w:val="0"/>
          <w:divBdr>
            <w:top w:val="none" w:sz="0" w:space="0" w:color="auto"/>
            <w:left w:val="none" w:sz="0" w:space="0" w:color="auto"/>
            <w:bottom w:val="none" w:sz="0" w:space="0" w:color="auto"/>
            <w:right w:val="none" w:sz="0" w:space="0" w:color="auto"/>
          </w:divBdr>
        </w:div>
        <w:div w:id="1489788952">
          <w:marLeft w:val="0"/>
          <w:marRight w:val="0"/>
          <w:marTop w:val="0"/>
          <w:marBottom w:val="0"/>
          <w:divBdr>
            <w:top w:val="none" w:sz="0" w:space="0" w:color="auto"/>
            <w:left w:val="none" w:sz="0" w:space="0" w:color="auto"/>
            <w:bottom w:val="none" w:sz="0" w:space="0" w:color="auto"/>
            <w:right w:val="none" w:sz="0" w:space="0" w:color="auto"/>
          </w:divBdr>
        </w:div>
        <w:div w:id="429469996">
          <w:marLeft w:val="0"/>
          <w:marRight w:val="0"/>
          <w:marTop w:val="0"/>
          <w:marBottom w:val="0"/>
          <w:divBdr>
            <w:top w:val="none" w:sz="0" w:space="0" w:color="auto"/>
            <w:left w:val="none" w:sz="0" w:space="0" w:color="auto"/>
            <w:bottom w:val="none" w:sz="0" w:space="0" w:color="auto"/>
            <w:right w:val="none" w:sz="0" w:space="0" w:color="auto"/>
          </w:divBdr>
        </w:div>
        <w:div w:id="1777211323">
          <w:marLeft w:val="0"/>
          <w:marRight w:val="0"/>
          <w:marTop w:val="0"/>
          <w:marBottom w:val="0"/>
          <w:divBdr>
            <w:top w:val="none" w:sz="0" w:space="0" w:color="auto"/>
            <w:left w:val="none" w:sz="0" w:space="0" w:color="auto"/>
            <w:bottom w:val="none" w:sz="0" w:space="0" w:color="auto"/>
            <w:right w:val="none" w:sz="0" w:space="0" w:color="auto"/>
          </w:divBdr>
        </w:div>
        <w:div w:id="1829705346">
          <w:marLeft w:val="0"/>
          <w:marRight w:val="0"/>
          <w:marTop w:val="0"/>
          <w:marBottom w:val="0"/>
          <w:divBdr>
            <w:top w:val="none" w:sz="0" w:space="0" w:color="auto"/>
            <w:left w:val="none" w:sz="0" w:space="0" w:color="auto"/>
            <w:bottom w:val="none" w:sz="0" w:space="0" w:color="auto"/>
            <w:right w:val="none" w:sz="0" w:space="0" w:color="auto"/>
          </w:divBdr>
        </w:div>
        <w:div w:id="2127849366">
          <w:marLeft w:val="0"/>
          <w:marRight w:val="0"/>
          <w:marTop w:val="0"/>
          <w:marBottom w:val="0"/>
          <w:divBdr>
            <w:top w:val="none" w:sz="0" w:space="0" w:color="auto"/>
            <w:left w:val="none" w:sz="0" w:space="0" w:color="auto"/>
            <w:bottom w:val="none" w:sz="0" w:space="0" w:color="auto"/>
            <w:right w:val="none" w:sz="0" w:space="0" w:color="auto"/>
          </w:divBdr>
        </w:div>
        <w:div w:id="76875554">
          <w:marLeft w:val="0"/>
          <w:marRight w:val="0"/>
          <w:marTop w:val="0"/>
          <w:marBottom w:val="0"/>
          <w:divBdr>
            <w:top w:val="none" w:sz="0" w:space="0" w:color="auto"/>
            <w:left w:val="none" w:sz="0" w:space="0" w:color="auto"/>
            <w:bottom w:val="none" w:sz="0" w:space="0" w:color="auto"/>
            <w:right w:val="none" w:sz="0" w:space="0" w:color="auto"/>
          </w:divBdr>
        </w:div>
        <w:div w:id="928584327">
          <w:marLeft w:val="0"/>
          <w:marRight w:val="0"/>
          <w:marTop w:val="0"/>
          <w:marBottom w:val="0"/>
          <w:divBdr>
            <w:top w:val="none" w:sz="0" w:space="0" w:color="auto"/>
            <w:left w:val="none" w:sz="0" w:space="0" w:color="auto"/>
            <w:bottom w:val="none" w:sz="0" w:space="0" w:color="auto"/>
            <w:right w:val="none" w:sz="0" w:space="0" w:color="auto"/>
          </w:divBdr>
        </w:div>
        <w:div w:id="1157963801">
          <w:marLeft w:val="0"/>
          <w:marRight w:val="0"/>
          <w:marTop w:val="0"/>
          <w:marBottom w:val="0"/>
          <w:divBdr>
            <w:top w:val="none" w:sz="0" w:space="0" w:color="auto"/>
            <w:left w:val="none" w:sz="0" w:space="0" w:color="auto"/>
            <w:bottom w:val="none" w:sz="0" w:space="0" w:color="auto"/>
            <w:right w:val="none" w:sz="0" w:space="0" w:color="auto"/>
          </w:divBdr>
        </w:div>
        <w:div w:id="2136829895">
          <w:marLeft w:val="0"/>
          <w:marRight w:val="0"/>
          <w:marTop w:val="0"/>
          <w:marBottom w:val="0"/>
          <w:divBdr>
            <w:top w:val="none" w:sz="0" w:space="0" w:color="auto"/>
            <w:left w:val="none" w:sz="0" w:space="0" w:color="auto"/>
            <w:bottom w:val="none" w:sz="0" w:space="0" w:color="auto"/>
            <w:right w:val="none" w:sz="0" w:space="0" w:color="auto"/>
          </w:divBdr>
        </w:div>
        <w:div w:id="1265069676">
          <w:marLeft w:val="0"/>
          <w:marRight w:val="0"/>
          <w:marTop w:val="0"/>
          <w:marBottom w:val="0"/>
          <w:divBdr>
            <w:top w:val="none" w:sz="0" w:space="0" w:color="auto"/>
            <w:left w:val="none" w:sz="0" w:space="0" w:color="auto"/>
            <w:bottom w:val="none" w:sz="0" w:space="0" w:color="auto"/>
            <w:right w:val="none" w:sz="0" w:space="0" w:color="auto"/>
          </w:divBdr>
        </w:div>
        <w:div w:id="1180050163">
          <w:marLeft w:val="0"/>
          <w:marRight w:val="0"/>
          <w:marTop w:val="0"/>
          <w:marBottom w:val="0"/>
          <w:divBdr>
            <w:top w:val="none" w:sz="0" w:space="0" w:color="auto"/>
            <w:left w:val="none" w:sz="0" w:space="0" w:color="auto"/>
            <w:bottom w:val="none" w:sz="0" w:space="0" w:color="auto"/>
            <w:right w:val="none" w:sz="0" w:space="0" w:color="auto"/>
          </w:divBdr>
        </w:div>
        <w:div w:id="1736127196">
          <w:marLeft w:val="0"/>
          <w:marRight w:val="0"/>
          <w:marTop w:val="0"/>
          <w:marBottom w:val="0"/>
          <w:divBdr>
            <w:top w:val="none" w:sz="0" w:space="0" w:color="auto"/>
            <w:left w:val="none" w:sz="0" w:space="0" w:color="auto"/>
            <w:bottom w:val="none" w:sz="0" w:space="0" w:color="auto"/>
            <w:right w:val="none" w:sz="0" w:space="0" w:color="auto"/>
          </w:divBdr>
        </w:div>
        <w:div w:id="888151142">
          <w:marLeft w:val="0"/>
          <w:marRight w:val="0"/>
          <w:marTop w:val="0"/>
          <w:marBottom w:val="0"/>
          <w:divBdr>
            <w:top w:val="none" w:sz="0" w:space="0" w:color="auto"/>
            <w:left w:val="none" w:sz="0" w:space="0" w:color="auto"/>
            <w:bottom w:val="none" w:sz="0" w:space="0" w:color="auto"/>
            <w:right w:val="none" w:sz="0" w:space="0" w:color="auto"/>
          </w:divBdr>
        </w:div>
        <w:div w:id="362445530">
          <w:marLeft w:val="0"/>
          <w:marRight w:val="0"/>
          <w:marTop w:val="0"/>
          <w:marBottom w:val="0"/>
          <w:divBdr>
            <w:top w:val="none" w:sz="0" w:space="0" w:color="auto"/>
            <w:left w:val="none" w:sz="0" w:space="0" w:color="auto"/>
            <w:bottom w:val="none" w:sz="0" w:space="0" w:color="auto"/>
            <w:right w:val="none" w:sz="0" w:space="0" w:color="auto"/>
          </w:divBdr>
        </w:div>
        <w:div w:id="943655780">
          <w:marLeft w:val="0"/>
          <w:marRight w:val="0"/>
          <w:marTop w:val="0"/>
          <w:marBottom w:val="0"/>
          <w:divBdr>
            <w:top w:val="none" w:sz="0" w:space="0" w:color="auto"/>
            <w:left w:val="none" w:sz="0" w:space="0" w:color="auto"/>
            <w:bottom w:val="none" w:sz="0" w:space="0" w:color="auto"/>
            <w:right w:val="none" w:sz="0" w:space="0" w:color="auto"/>
          </w:divBdr>
        </w:div>
        <w:div w:id="284819631">
          <w:marLeft w:val="0"/>
          <w:marRight w:val="0"/>
          <w:marTop w:val="0"/>
          <w:marBottom w:val="0"/>
          <w:divBdr>
            <w:top w:val="none" w:sz="0" w:space="0" w:color="auto"/>
            <w:left w:val="none" w:sz="0" w:space="0" w:color="auto"/>
            <w:bottom w:val="none" w:sz="0" w:space="0" w:color="auto"/>
            <w:right w:val="none" w:sz="0" w:space="0" w:color="auto"/>
          </w:divBdr>
        </w:div>
        <w:div w:id="1035621187">
          <w:marLeft w:val="0"/>
          <w:marRight w:val="0"/>
          <w:marTop w:val="0"/>
          <w:marBottom w:val="0"/>
          <w:divBdr>
            <w:top w:val="none" w:sz="0" w:space="0" w:color="auto"/>
            <w:left w:val="none" w:sz="0" w:space="0" w:color="auto"/>
            <w:bottom w:val="none" w:sz="0" w:space="0" w:color="auto"/>
            <w:right w:val="none" w:sz="0" w:space="0" w:color="auto"/>
          </w:divBdr>
        </w:div>
      </w:divsChild>
    </w:div>
    <w:div w:id="1640108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microsoft.com/office/2011/relationships/people" Target="peop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ListForm</Display>
  <Edit>ListForm</Edit>
  <New>ListForm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ContentTypes" ma:contentTypeID="0x010100A57DCAED22AFE2449C035292454D9567" ma:contentTypeVersion="1" ma:contentTypeDescription="Designed to facilitate the storage of document information." ma:contentTypeScope="" ma:versionID="8a8596bd3306daea093646c82b37995a">
  <xsd:schema xmlns:xsd="http://www.w3.org/2001/XMLSchema" xmlns:p="http://schemas.microsoft.com/office/2006/metadata/properties" targetNamespace="http://schemas.microsoft.com/office/2006/metadata/properties" ma:root="true" ma:fieldsID="cc2f9d642b1af388df78c9f64e79beb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2FEDC459-501A-48E8-AF20-7908CAE7C206}">
  <ds:schemaRefs>
    <ds:schemaRef ds:uri="http://schemas.microsoft.com/office/2006/metadata/properties"/>
  </ds:schemaRefs>
</ds:datastoreItem>
</file>

<file path=customXml/itemProps2.xml><?xml version="1.0" encoding="utf-8"?>
<ds:datastoreItem xmlns:ds="http://schemas.openxmlformats.org/officeDocument/2006/customXml" ds:itemID="{2C62EB4B-773E-44DA-B0EB-F993D53A095F}">
  <ds:schemaRefs>
    <ds:schemaRef ds:uri="http://schemas.microsoft.com/sharepoint/v3/contenttype/forms"/>
  </ds:schemaRefs>
</ds:datastoreItem>
</file>

<file path=customXml/itemProps3.xml><?xml version="1.0" encoding="utf-8"?>
<ds:datastoreItem xmlns:ds="http://schemas.openxmlformats.org/officeDocument/2006/customXml" ds:itemID="{6F956C96-F627-4011-8700-33D15CA3FCD5}">
  <ds:schemaRefs>
    <ds:schemaRef ds:uri="http://schemas.openxmlformats.org/officeDocument/2006/bibliography"/>
  </ds:schemaRefs>
</ds:datastoreItem>
</file>

<file path=customXml/itemProps4.xml><?xml version="1.0" encoding="utf-8"?>
<ds:datastoreItem xmlns:ds="http://schemas.openxmlformats.org/officeDocument/2006/customXml" ds:itemID="{76493603-EA45-4FDC-8CC1-556FACE328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3363</Words>
  <Characters>16754</Characters>
  <Application>Microsoft Office Word</Application>
  <DocSecurity>0</DocSecurity>
  <Lines>139</Lines>
  <Paragraphs>40</Paragraphs>
  <ScaleCrop>false</ScaleCrop>
  <HeadingPairs>
    <vt:vector size="2" baseType="variant">
      <vt:variant>
        <vt:lpstr>Title</vt:lpstr>
      </vt:variant>
      <vt:variant>
        <vt:i4>1</vt:i4>
      </vt:variant>
    </vt:vector>
  </HeadingPairs>
  <TitlesOfParts>
    <vt:vector size="1" baseType="lpstr">
      <vt:lpstr>GOVERNING BODY PROCEDURES*</vt:lpstr>
    </vt:vector>
  </TitlesOfParts>
  <Company>R.B.K.C.</Company>
  <LinksUpToDate>false</LinksUpToDate>
  <CharactersWithSpaces>20077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GOVERNING BODY PROCEDURES*</dc:title>
  <dc:creator>Ann Foster</dc:creator>
  <cp:lastModifiedBy>Jemima Wade</cp:lastModifiedBy>
  <cp:revision>2</cp:revision>
  <cp:lastPrinted>2020-03-13T12:17:00Z</cp:lastPrinted>
  <dcterms:created xsi:type="dcterms:W3CDTF">2026-09-29T11:00:00Z</dcterms:created>
  <dcterms:modified xsi:type="dcterms:W3CDTF">2026-09-29T11:00:00Z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0x010100A57DCAED22AFE2449C035292454D9567</vt:lpwstr>
  </property>
</Properties>
</file>